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93CA808" w14:textId="77777777" w:rsidR="00B55E29" w:rsidRDefault="00B55E29" w:rsidP="00B55E29">
      <w:pPr>
        <w:pStyle w:val="Title"/>
        <w:jc w:val="center"/>
      </w:pPr>
      <w:bookmarkStart w:id="0" w:name="_Hlk70946159"/>
      <w:r>
        <w:t>Texas Adult Education and Literacy</w:t>
      </w:r>
    </w:p>
    <w:p w14:paraId="251EA631" w14:textId="58C48F00" w:rsidR="00B55E29" w:rsidRDefault="00B55E29" w:rsidP="00B55E29">
      <w:pPr>
        <w:pStyle w:val="Title"/>
        <w:jc w:val="center"/>
      </w:pPr>
      <w:r>
        <w:t>Performance Guide:</w:t>
      </w:r>
    </w:p>
    <w:p w14:paraId="370713C6" w14:textId="4704FB04" w:rsidR="00B55E29" w:rsidRPr="00B55E29" w:rsidRDefault="00B55E29" w:rsidP="00B55E29">
      <w:pPr>
        <w:pStyle w:val="Subtitle"/>
        <w:jc w:val="center"/>
        <w:rPr>
          <w:sz w:val="40"/>
          <w:szCs w:val="40"/>
        </w:rPr>
      </w:pPr>
      <w:r w:rsidRPr="00B55E29">
        <w:rPr>
          <w:sz w:val="40"/>
          <w:szCs w:val="40"/>
        </w:rPr>
        <w:t>Employment, Training, and Educational Outcomes</w:t>
      </w:r>
    </w:p>
    <w:bookmarkEnd w:id="0"/>
    <w:p w14:paraId="258E56BE" w14:textId="77777777" w:rsidR="00B55E29" w:rsidRPr="00537447" w:rsidRDefault="00B55E29" w:rsidP="00B55E29">
      <w:pPr>
        <w:jc w:val="center"/>
      </w:pPr>
    </w:p>
    <w:p w14:paraId="5412C8B2" w14:textId="77777777" w:rsidR="00B55E29" w:rsidRPr="00582905" w:rsidRDefault="00B55E29" w:rsidP="00B55E29">
      <w:pPr>
        <w:jc w:val="center"/>
      </w:pPr>
      <w:r w:rsidRPr="00582905">
        <w:rPr>
          <w:noProof/>
          <w:color w:val="2B579A"/>
          <w:shd w:val="clear" w:color="auto" w:fill="E6E6E6"/>
        </w:rPr>
        <w:drawing>
          <wp:inline distT="0" distB="0" distL="0" distR="0" wp14:anchorId="6FAA27D5" wp14:editId="6DC7080B">
            <wp:extent cx="1632405" cy="1554671"/>
            <wp:effectExtent l="0" t="0" r="0" b="0"/>
            <wp:docPr id="1" name="Picture 1" descr="Texas Workforce Commission Logo with circle wreath and star"/>
            <wp:cNvGraphicFramePr/>
            <a:graphic xmlns:a="http://schemas.openxmlformats.org/drawingml/2006/main">
              <a:graphicData uri="http://schemas.openxmlformats.org/drawingml/2006/picture">
                <pic:pic xmlns:pic="http://schemas.openxmlformats.org/drawingml/2006/picture">
                  <pic:nvPicPr>
                    <pic:cNvPr id="0" name="image4.jpg" descr="Texas Workforce Commission Logo with circle wreath and star"/>
                    <pic:cNvPicPr preferRelativeResize="0"/>
                  </pic:nvPicPr>
                  <pic:blipFill>
                    <a:blip r:embed="rId11"/>
                    <a:srcRect/>
                    <a:stretch>
                      <a:fillRect/>
                    </a:stretch>
                  </pic:blipFill>
                  <pic:spPr>
                    <a:xfrm>
                      <a:off x="0" y="0"/>
                      <a:ext cx="1632405" cy="1554671"/>
                    </a:xfrm>
                    <a:prstGeom prst="rect">
                      <a:avLst/>
                    </a:prstGeom>
                    <a:ln/>
                  </pic:spPr>
                </pic:pic>
              </a:graphicData>
            </a:graphic>
          </wp:inline>
        </w:drawing>
      </w:r>
    </w:p>
    <w:p w14:paraId="11812808" w14:textId="3E67147A" w:rsidR="00B55E29" w:rsidRDefault="00B55E29">
      <w:r>
        <w:br w:type="page"/>
      </w:r>
    </w:p>
    <w:sdt>
      <w:sdtPr>
        <w:rPr>
          <w:rFonts w:ascii="Calibri" w:eastAsia="Calibri" w:hAnsi="Calibri" w:cs="Calibri"/>
          <w:color w:val="auto"/>
          <w:sz w:val="24"/>
          <w:szCs w:val="24"/>
        </w:rPr>
        <w:id w:val="1787080144"/>
        <w:docPartObj>
          <w:docPartGallery w:val="Table of Contents"/>
          <w:docPartUnique/>
        </w:docPartObj>
      </w:sdtPr>
      <w:sdtEndPr>
        <w:rPr>
          <w:b/>
          <w:bCs/>
          <w:noProof/>
        </w:rPr>
      </w:sdtEndPr>
      <w:sdtContent>
        <w:p w14:paraId="4EFAFE2B" w14:textId="3C201140" w:rsidR="00AE28CF" w:rsidRDefault="00AE28CF">
          <w:pPr>
            <w:pStyle w:val="TOCHeading"/>
          </w:pPr>
          <w:r>
            <w:t>Table of Contents</w:t>
          </w:r>
        </w:p>
        <w:p w14:paraId="7BEA1B9B" w14:textId="49538477" w:rsidR="000C4355" w:rsidRDefault="00AE28CF" w:rsidP="000C4355">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9267494" w:history="1">
            <w:r w:rsidR="000C4355" w:rsidRPr="00904166">
              <w:rPr>
                <w:rStyle w:val="Hyperlink"/>
                <w:noProof/>
              </w:rPr>
              <w:t>Purpose</w:t>
            </w:r>
            <w:r w:rsidR="000C4355">
              <w:rPr>
                <w:noProof/>
                <w:webHidden/>
              </w:rPr>
              <w:tab/>
            </w:r>
            <w:r w:rsidR="000C4355">
              <w:rPr>
                <w:noProof/>
                <w:webHidden/>
              </w:rPr>
              <w:fldChar w:fldCharType="begin"/>
            </w:r>
            <w:r w:rsidR="000C4355">
              <w:rPr>
                <w:noProof/>
                <w:webHidden/>
              </w:rPr>
              <w:instrText xml:space="preserve"> PAGEREF _Toc139267494 \h </w:instrText>
            </w:r>
            <w:r w:rsidR="000C4355">
              <w:rPr>
                <w:noProof/>
                <w:webHidden/>
              </w:rPr>
            </w:r>
            <w:r w:rsidR="000C4355">
              <w:rPr>
                <w:noProof/>
                <w:webHidden/>
              </w:rPr>
              <w:fldChar w:fldCharType="separate"/>
            </w:r>
            <w:r w:rsidR="000C4355">
              <w:rPr>
                <w:noProof/>
                <w:webHidden/>
              </w:rPr>
              <w:t>6</w:t>
            </w:r>
            <w:r w:rsidR="000C4355">
              <w:rPr>
                <w:noProof/>
                <w:webHidden/>
              </w:rPr>
              <w:fldChar w:fldCharType="end"/>
            </w:r>
          </w:hyperlink>
        </w:p>
        <w:p w14:paraId="5F31FC3F" w14:textId="782F2906" w:rsidR="000C4355" w:rsidRDefault="001914B0" w:rsidP="000C4355">
          <w:pPr>
            <w:pStyle w:val="TOC1"/>
            <w:rPr>
              <w:rFonts w:asciiTheme="minorHAnsi" w:eastAsiaTheme="minorEastAsia" w:hAnsiTheme="minorHAnsi" w:cstheme="minorBidi"/>
              <w:noProof/>
              <w:sz w:val="22"/>
              <w:szCs w:val="22"/>
            </w:rPr>
          </w:pPr>
          <w:hyperlink w:anchor="_Toc139267495" w:history="1">
            <w:r w:rsidR="000C4355" w:rsidRPr="00904166">
              <w:rPr>
                <w:rStyle w:val="Hyperlink"/>
                <w:noProof/>
              </w:rPr>
              <w:t>Demonstrated Effectiveness with Data</w:t>
            </w:r>
            <w:r w:rsidR="000C4355">
              <w:rPr>
                <w:noProof/>
                <w:webHidden/>
              </w:rPr>
              <w:tab/>
            </w:r>
            <w:r w:rsidR="000C4355">
              <w:rPr>
                <w:noProof/>
                <w:webHidden/>
              </w:rPr>
              <w:fldChar w:fldCharType="begin"/>
            </w:r>
            <w:r w:rsidR="000C4355">
              <w:rPr>
                <w:noProof/>
                <w:webHidden/>
              </w:rPr>
              <w:instrText xml:space="preserve"> PAGEREF _Toc139267495 \h </w:instrText>
            </w:r>
            <w:r w:rsidR="000C4355">
              <w:rPr>
                <w:noProof/>
                <w:webHidden/>
              </w:rPr>
            </w:r>
            <w:r w:rsidR="000C4355">
              <w:rPr>
                <w:noProof/>
                <w:webHidden/>
              </w:rPr>
              <w:fldChar w:fldCharType="separate"/>
            </w:r>
            <w:r w:rsidR="000C4355">
              <w:rPr>
                <w:noProof/>
                <w:webHidden/>
              </w:rPr>
              <w:t>6</w:t>
            </w:r>
            <w:r w:rsidR="000C4355">
              <w:rPr>
                <w:noProof/>
                <w:webHidden/>
              </w:rPr>
              <w:fldChar w:fldCharType="end"/>
            </w:r>
          </w:hyperlink>
        </w:p>
        <w:p w14:paraId="1BA6EF4E" w14:textId="409234F7" w:rsidR="000C4355" w:rsidRDefault="001914B0" w:rsidP="000C4355">
          <w:pPr>
            <w:pStyle w:val="TOC1"/>
            <w:rPr>
              <w:rFonts w:asciiTheme="minorHAnsi" w:eastAsiaTheme="minorEastAsia" w:hAnsiTheme="minorHAnsi" w:cstheme="minorBidi"/>
              <w:noProof/>
              <w:sz w:val="22"/>
              <w:szCs w:val="22"/>
            </w:rPr>
          </w:pPr>
          <w:hyperlink w:anchor="_Toc139267496" w:history="1">
            <w:r w:rsidR="000C4355" w:rsidRPr="00904166">
              <w:rPr>
                <w:rStyle w:val="Hyperlink"/>
                <w:noProof/>
              </w:rPr>
              <w:t>Overview of AEL Contracted Measures</w:t>
            </w:r>
            <w:r w:rsidR="000C4355">
              <w:rPr>
                <w:noProof/>
                <w:webHidden/>
              </w:rPr>
              <w:tab/>
            </w:r>
            <w:r w:rsidR="000C4355">
              <w:rPr>
                <w:noProof/>
                <w:webHidden/>
              </w:rPr>
              <w:fldChar w:fldCharType="begin"/>
            </w:r>
            <w:r w:rsidR="000C4355">
              <w:rPr>
                <w:noProof/>
                <w:webHidden/>
              </w:rPr>
              <w:instrText xml:space="preserve"> PAGEREF _Toc139267496 \h </w:instrText>
            </w:r>
            <w:r w:rsidR="000C4355">
              <w:rPr>
                <w:noProof/>
                <w:webHidden/>
              </w:rPr>
            </w:r>
            <w:r w:rsidR="000C4355">
              <w:rPr>
                <w:noProof/>
                <w:webHidden/>
              </w:rPr>
              <w:fldChar w:fldCharType="separate"/>
            </w:r>
            <w:r w:rsidR="000C4355">
              <w:rPr>
                <w:noProof/>
                <w:webHidden/>
              </w:rPr>
              <w:t>6</w:t>
            </w:r>
            <w:r w:rsidR="000C4355">
              <w:rPr>
                <w:noProof/>
                <w:webHidden/>
              </w:rPr>
              <w:fldChar w:fldCharType="end"/>
            </w:r>
          </w:hyperlink>
        </w:p>
        <w:p w14:paraId="6E3744D2" w14:textId="6D284240" w:rsidR="000C4355" w:rsidRDefault="001914B0">
          <w:pPr>
            <w:pStyle w:val="TOC2"/>
            <w:rPr>
              <w:rFonts w:asciiTheme="minorHAnsi" w:eastAsiaTheme="minorEastAsia" w:hAnsiTheme="minorHAnsi" w:cstheme="minorBidi"/>
              <w:noProof/>
              <w:sz w:val="22"/>
              <w:szCs w:val="22"/>
            </w:rPr>
          </w:pPr>
          <w:hyperlink w:anchor="_Toc139267497" w:history="1">
            <w:r w:rsidR="000C4355" w:rsidRPr="00904166">
              <w:rPr>
                <w:rStyle w:val="Hyperlink"/>
                <w:noProof/>
              </w:rPr>
              <w:t>What are the AEL contracted measures?</w:t>
            </w:r>
            <w:r w:rsidR="000C4355">
              <w:rPr>
                <w:noProof/>
                <w:webHidden/>
              </w:rPr>
              <w:tab/>
            </w:r>
            <w:r w:rsidR="000C4355">
              <w:rPr>
                <w:noProof/>
                <w:webHidden/>
              </w:rPr>
              <w:fldChar w:fldCharType="begin"/>
            </w:r>
            <w:r w:rsidR="000C4355">
              <w:rPr>
                <w:noProof/>
                <w:webHidden/>
              </w:rPr>
              <w:instrText xml:space="preserve"> PAGEREF _Toc139267497 \h </w:instrText>
            </w:r>
            <w:r w:rsidR="000C4355">
              <w:rPr>
                <w:noProof/>
                <w:webHidden/>
              </w:rPr>
            </w:r>
            <w:r w:rsidR="000C4355">
              <w:rPr>
                <w:noProof/>
                <w:webHidden/>
              </w:rPr>
              <w:fldChar w:fldCharType="separate"/>
            </w:r>
            <w:r w:rsidR="000C4355">
              <w:rPr>
                <w:noProof/>
                <w:webHidden/>
              </w:rPr>
              <w:t>6</w:t>
            </w:r>
            <w:r w:rsidR="000C4355">
              <w:rPr>
                <w:noProof/>
                <w:webHidden/>
              </w:rPr>
              <w:fldChar w:fldCharType="end"/>
            </w:r>
          </w:hyperlink>
        </w:p>
        <w:p w14:paraId="5958230D" w14:textId="09BDB390" w:rsidR="000C4355" w:rsidRDefault="001914B0">
          <w:pPr>
            <w:pStyle w:val="TOC2"/>
            <w:rPr>
              <w:rFonts w:asciiTheme="minorHAnsi" w:eastAsiaTheme="minorEastAsia" w:hAnsiTheme="minorHAnsi" w:cstheme="minorBidi"/>
              <w:noProof/>
              <w:sz w:val="22"/>
              <w:szCs w:val="22"/>
            </w:rPr>
          </w:pPr>
          <w:hyperlink w:anchor="_Toc139267498" w:history="1">
            <w:r w:rsidR="000C4355" w:rsidRPr="00904166">
              <w:rPr>
                <w:rStyle w:val="Hyperlink"/>
                <w:noProof/>
              </w:rPr>
              <w:t>Foundation for Understanding Performance</w:t>
            </w:r>
            <w:r w:rsidR="000C4355">
              <w:rPr>
                <w:noProof/>
                <w:webHidden/>
              </w:rPr>
              <w:tab/>
            </w:r>
            <w:r w:rsidR="000C4355">
              <w:rPr>
                <w:noProof/>
                <w:webHidden/>
              </w:rPr>
              <w:fldChar w:fldCharType="begin"/>
            </w:r>
            <w:r w:rsidR="000C4355">
              <w:rPr>
                <w:noProof/>
                <w:webHidden/>
              </w:rPr>
              <w:instrText xml:space="preserve"> PAGEREF _Toc139267498 \h </w:instrText>
            </w:r>
            <w:r w:rsidR="000C4355">
              <w:rPr>
                <w:noProof/>
                <w:webHidden/>
              </w:rPr>
            </w:r>
            <w:r w:rsidR="000C4355">
              <w:rPr>
                <w:noProof/>
                <w:webHidden/>
              </w:rPr>
              <w:fldChar w:fldCharType="separate"/>
            </w:r>
            <w:r w:rsidR="000C4355">
              <w:rPr>
                <w:noProof/>
                <w:webHidden/>
              </w:rPr>
              <w:t>7</w:t>
            </w:r>
            <w:r w:rsidR="000C4355">
              <w:rPr>
                <w:noProof/>
                <w:webHidden/>
              </w:rPr>
              <w:fldChar w:fldCharType="end"/>
            </w:r>
          </w:hyperlink>
        </w:p>
        <w:p w14:paraId="25457FD1" w14:textId="1C3D7DED"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499" w:history="1">
            <w:r w:rsidR="000C4355" w:rsidRPr="00904166">
              <w:rPr>
                <w:rStyle w:val="Hyperlink"/>
                <w:noProof/>
              </w:rPr>
              <w:t>What is the AEL program year?</w:t>
            </w:r>
            <w:r w:rsidR="000C4355">
              <w:rPr>
                <w:noProof/>
                <w:webHidden/>
              </w:rPr>
              <w:tab/>
            </w:r>
            <w:r w:rsidR="000C4355">
              <w:rPr>
                <w:noProof/>
                <w:webHidden/>
              </w:rPr>
              <w:fldChar w:fldCharType="begin"/>
            </w:r>
            <w:r w:rsidR="000C4355">
              <w:rPr>
                <w:noProof/>
                <w:webHidden/>
              </w:rPr>
              <w:instrText xml:space="preserve"> PAGEREF _Toc139267499 \h </w:instrText>
            </w:r>
            <w:r w:rsidR="000C4355">
              <w:rPr>
                <w:noProof/>
                <w:webHidden/>
              </w:rPr>
            </w:r>
            <w:r w:rsidR="000C4355">
              <w:rPr>
                <w:noProof/>
                <w:webHidden/>
              </w:rPr>
              <w:fldChar w:fldCharType="separate"/>
            </w:r>
            <w:r w:rsidR="000C4355">
              <w:rPr>
                <w:noProof/>
                <w:webHidden/>
              </w:rPr>
              <w:t>7</w:t>
            </w:r>
            <w:r w:rsidR="000C4355">
              <w:rPr>
                <w:noProof/>
                <w:webHidden/>
              </w:rPr>
              <w:fldChar w:fldCharType="end"/>
            </w:r>
          </w:hyperlink>
        </w:p>
        <w:p w14:paraId="76454373" w14:textId="0F140A52"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0" w:history="1">
            <w:r w:rsidR="000C4355" w:rsidRPr="00904166">
              <w:rPr>
                <w:rStyle w:val="Hyperlink"/>
                <w:noProof/>
              </w:rPr>
              <w:t>Who is an AEL participant?</w:t>
            </w:r>
            <w:r w:rsidR="000C4355">
              <w:rPr>
                <w:noProof/>
                <w:webHidden/>
              </w:rPr>
              <w:tab/>
            </w:r>
            <w:r w:rsidR="000C4355">
              <w:rPr>
                <w:noProof/>
                <w:webHidden/>
              </w:rPr>
              <w:fldChar w:fldCharType="begin"/>
            </w:r>
            <w:r w:rsidR="000C4355">
              <w:rPr>
                <w:noProof/>
                <w:webHidden/>
              </w:rPr>
              <w:instrText xml:space="preserve"> PAGEREF _Toc139267500 \h </w:instrText>
            </w:r>
            <w:r w:rsidR="000C4355">
              <w:rPr>
                <w:noProof/>
                <w:webHidden/>
              </w:rPr>
            </w:r>
            <w:r w:rsidR="000C4355">
              <w:rPr>
                <w:noProof/>
                <w:webHidden/>
              </w:rPr>
              <w:fldChar w:fldCharType="separate"/>
            </w:r>
            <w:r w:rsidR="000C4355">
              <w:rPr>
                <w:noProof/>
                <w:webHidden/>
              </w:rPr>
              <w:t>7</w:t>
            </w:r>
            <w:r w:rsidR="000C4355">
              <w:rPr>
                <w:noProof/>
                <w:webHidden/>
              </w:rPr>
              <w:fldChar w:fldCharType="end"/>
            </w:r>
          </w:hyperlink>
        </w:p>
        <w:p w14:paraId="5A397A67" w14:textId="06886FE9"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1" w:history="1">
            <w:r w:rsidR="000C4355" w:rsidRPr="00904166">
              <w:rPr>
                <w:rStyle w:val="Hyperlink"/>
                <w:noProof/>
              </w:rPr>
              <w:t>Who is included in AEL performance measures?</w:t>
            </w:r>
            <w:r w:rsidR="000C4355">
              <w:rPr>
                <w:noProof/>
                <w:webHidden/>
              </w:rPr>
              <w:tab/>
            </w:r>
            <w:r w:rsidR="000C4355">
              <w:rPr>
                <w:noProof/>
                <w:webHidden/>
              </w:rPr>
              <w:fldChar w:fldCharType="begin"/>
            </w:r>
            <w:r w:rsidR="000C4355">
              <w:rPr>
                <w:noProof/>
                <w:webHidden/>
              </w:rPr>
              <w:instrText xml:space="preserve"> PAGEREF _Toc139267501 \h </w:instrText>
            </w:r>
            <w:r w:rsidR="000C4355">
              <w:rPr>
                <w:noProof/>
                <w:webHidden/>
              </w:rPr>
            </w:r>
            <w:r w:rsidR="000C4355">
              <w:rPr>
                <w:noProof/>
                <w:webHidden/>
              </w:rPr>
              <w:fldChar w:fldCharType="separate"/>
            </w:r>
            <w:r w:rsidR="000C4355">
              <w:rPr>
                <w:noProof/>
                <w:webHidden/>
              </w:rPr>
              <w:t>8</w:t>
            </w:r>
            <w:r w:rsidR="000C4355">
              <w:rPr>
                <w:noProof/>
                <w:webHidden/>
              </w:rPr>
              <w:fldChar w:fldCharType="end"/>
            </w:r>
          </w:hyperlink>
        </w:p>
        <w:p w14:paraId="6A19A359" w14:textId="066C3512"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2" w:history="1">
            <w:r w:rsidR="000C4355" w:rsidRPr="00904166">
              <w:rPr>
                <w:rStyle w:val="Hyperlink"/>
                <w:noProof/>
              </w:rPr>
              <w:t>Who is excluded from performance measures?</w:t>
            </w:r>
            <w:r w:rsidR="000C4355">
              <w:rPr>
                <w:noProof/>
                <w:webHidden/>
              </w:rPr>
              <w:tab/>
            </w:r>
            <w:r w:rsidR="000C4355">
              <w:rPr>
                <w:noProof/>
                <w:webHidden/>
              </w:rPr>
              <w:fldChar w:fldCharType="begin"/>
            </w:r>
            <w:r w:rsidR="000C4355">
              <w:rPr>
                <w:noProof/>
                <w:webHidden/>
              </w:rPr>
              <w:instrText xml:space="preserve"> PAGEREF _Toc139267502 \h </w:instrText>
            </w:r>
            <w:r w:rsidR="000C4355">
              <w:rPr>
                <w:noProof/>
                <w:webHidden/>
              </w:rPr>
            </w:r>
            <w:r w:rsidR="000C4355">
              <w:rPr>
                <w:noProof/>
                <w:webHidden/>
              </w:rPr>
              <w:fldChar w:fldCharType="separate"/>
            </w:r>
            <w:r w:rsidR="000C4355">
              <w:rPr>
                <w:noProof/>
                <w:webHidden/>
              </w:rPr>
              <w:t>8</w:t>
            </w:r>
            <w:r w:rsidR="000C4355">
              <w:rPr>
                <w:noProof/>
                <w:webHidden/>
              </w:rPr>
              <w:fldChar w:fldCharType="end"/>
            </w:r>
          </w:hyperlink>
        </w:p>
        <w:p w14:paraId="749C76AE" w14:textId="19ED780D"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3" w:history="1">
            <w:r w:rsidR="000C4355" w:rsidRPr="00904166">
              <w:rPr>
                <w:rStyle w:val="Hyperlink"/>
                <w:noProof/>
              </w:rPr>
              <w:t>What is a period of participation?</w:t>
            </w:r>
            <w:r w:rsidR="000C4355">
              <w:rPr>
                <w:noProof/>
                <w:webHidden/>
              </w:rPr>
              <w:tab/>
            </w:r>
            <w:r w:rsidR="000C4355">
              <w:rPr>
                <w:noProof/>
                <w:webHidden/>
              </w:rPr>
              <w:fldChar w:fldCharType="begin"/>
            </w:r>
            <w:r w:rsidR="000C4355">
              <w:rPr>
                <w:noProof/>
                <w:webHidden/>
              </w:rPr>
              <w:instrText xml:space="preserve"> PAGEREF _Toc139267503 \h </w:instrText>
            </w:r>
            <w:r w:rsidR="000C4355">
              <w:rPr>
                <w:noProof/>
                <w:webHidden/>
              </w:rPr>
            </w:r>
            <w:r w:rsidR="000C4355">
              <w:rPr>
                <w:noProof/>
                <w:webHidden/>
              </w:rPr>
              <w:fldChar w:fldCharType="separate"/>
            </w:r>
            <w:r w:rsidR="000C4355">
              <w:rPr>
                <w:noProof/>
                <w:webHidden/>
              </w:rPr>
              <w:t>10</w:t>
            </w:r>
            <w:r w:rsidR="000C4355">
              <w:rPr>
                <w:noProof/>
                <w:webHidden/>
              </w:rPr>
              <w:fldChar w:fldCharType="end"/>
            </w:r>
          </w:hyperlink>
        </w:p>
        <w:p w14:paraId="3181D9E3" w14:textId="5C34D42B"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4" w:history="1">
            <w:r w:rsidR="000C4355" w:rsidRPr="00904166">
              <w:rPr>
                <w:rStyle w:val="Hyperlink"/>
                <w:noProof/>
              </w:rPr>
              <w:t>What counts as a participatory service?</w:t>
            </w:r>
            <w:r w:rsidR="000C4355">
              <w:rPr>
                <w:noProof/>
                <w:webHidden/>
              </w:rPr>
              <w:tab/>
            </w:r>
            <w:r w:rsidR="000C4355">
              <w:rPr>
                <w:noProof/>
                <w:webHidden/>
              </w:rPr>
              <w:fldChar w:fldCharType="begin"/>
            </w:r>
            <w:r w:rsidR="000C4355">
              <w:rPr>
                <w:noProof/>
                <w:webHidden/>
              </w:rPr>
              <w:instrText xml:space="preserve"> PAGEREF _Toc139267504 \h </w:instrText>
            </w:r>
            <w:r w:rsidR="000C4355">
              <w:rPr>
                <w:noProof/>
                <w:webHidden/>
              </w:rPr>
            </w:r>
            <w:r w:rsidR="000C4355">
              <w:rPr>
                <w:noProof/>
                <w:webHidden/>
              </w:rPr>
              <w:fldChar w:fldCharType="separate"/>
            </w:r>
            <w:r w:rsidR="000C4355">
              <w:rPr>
                <w:noProof/>
                <w:webHidden/>
              </w:rPr>
              <w:t>13</w:t>
            </w:r>
            <w:r w:rsidR="000C4355">
              <w:rPr>
                <w:noProof/>
                <w:webHidden/>
              </w:rPr>
              <w:fldChar w:fldCharType="end"/>
            </w:r>
          </w:hyperlink>
        </w:p>
        <w:p w14:paraId="5D90A9DD" w14:textId="7FF436CF"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5" w:history="1">
            <w:r w:rsidR="000C4355" w:rsidRPr="00904166">
              <w:rPr>
                <w:rStyle w:val="Hyperlink"/>
                <w:noProof/>
              </w:rPr>
              <w:t>How does a participant exit?</w:t>
            </w:r>
            <w:r w:rsidR="000C4355">
              <w:rPr>
                <w:noProof/>
                <w:webHidden/>
              </w:rPr>
              <w:tab/>
            </w:r>
            <w:r w:rsidR="000C4355">
              <w:rPr>
                <w:noProof/>
                <w:webHidden/>
              </w:rPr>
              <w:fldChar w:fldCharType="begin"/>
            </w:r>
            <w:r w:rsidR="000C4355">
              <w:rPr>
                <w:noProof/>
                <w:webHidden/>
              </w:rPr>
              <w:instrText xml:space="preserve"> PAGEREF _Toc139267505 \h </w:instrText>
            </w:r>
            <w:r w:rsidR="000C4355">
              <w:rPr>
                <w:noProof/>
                <w:webHidden/>
              </w:rPr>
            </w:r>
            <w:r w:rsidR="000C4355">
              <w:rPr>
                <w:noProof/>
                <w:webHidden/>
              </w:rPr>
              <w:fldChar w:fldCharType="separate"/>
            </w:r>
            <w:r w:rsidR="000C4355">
              <w:rPr>
                <w:noProof/>
                <w:webHidden/>
              </w:rPr>
              <w:t>13</w:t>
            </w:r>
            <w:r w:rsidR="000C4355">
              <w:rPr>
                <w:noProof/>
                <w:webHidden/>
              </w:rPr>
              <w:fldChar w:fldCharType="end"/>
            </w:r>
          </w:hyperlink>
        </w:p>
        <w:p w14:paraId="11D1594E" w14:textId="726C90CC"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06" w:history="1">
            <w:r w:rsidR="000C4355" w:rsidRPr="00904166">
              <w:rPr>
                <w:rStyle w:val="Hyperlink"/>
                <w:noProof/>
              </w:rPr>
              <w:t>What is a planned gap?</w:t>
            </w:r>
            <w:r w:rsidR="000C4355">
              <w:rPr>
                <w:noProof/>
                <w:webHidden/>
              </w:rPr>
              <w:tab/>
            </w:r>
            <w:r w:rsidR="000C4355">
              <w:rPr>
                <w:noProof/>
                <w:webHidden/>
              </w:rPr>
              <w:fldChar w:fldCharType="begin"/>
            </w:r>
            <w:r w:rsidR="000C4355">
              <w:rPr>
                <w:noProof/>
                <w:webHidden/>
              </w:rPr>
              <w:instrText xml:space="preserve"> PAGEREF _Toc139267506 \h </w:instrText>
            </w:r>
            <w:r w:rsidR="000C4355">
              <w:rPr>
                <w:noProof/>
                <w:webHidden/>
              </w:rPr>
            </w:r>
            <w:r w:rsidR="000C4355">
              <w:rPr>
                <w:noProof/>
                <w:webHidden/>
              </w:rPr>
              <w:fldChar w:fldCharType="separate"/>
            </w:r>
            <w:r w:rsidR="000C4355">
              <w:rPr>
                <w:noProof/>
                <w:webHidden/>
              </w:rPr>
              <w:t>14</w:t>
            </w:r>
            <w:r w:rsidR="000C4355">
              <w:rPr>
                <w:noProof/>
                <w:webHidden/>
              </w:rPr>
              <w:fldChar w:fldCharType="end"/>
            </w:r>
          </w:hyperlink>
        </w:p>
        <w:p w14:paraId="275BCCE5" w14:textId="33EBFF28" w:rsidR="000C4355" w:rsidRDefault="001914B0" w:rsidP="000C4355">
          <w:pPr>
            <w:pStyle w:val="TOC1"/>
            <w:rPr>
              <w:rFonts w:asciiTheme="minorHAnsi" w:eastAsiaTheme="minorEastAsia" w:hAnsiTheme="minorHAnsi" w:cstheme="minorBidi"/>
              <w:noProof/>
              <w:sz w:val="22"/>
              <w:szCs w:val="22"/>
            </w:rPr>
          </w:pPr>
          <w:hyperlink w:anchor="_Toc139267507" w:history="1">
            <w:r w:rsidR="000C4355" w:rsidRPr="00904166">
              <w:rPr>
                <w:rStyle w:val="Hyperlink"/>
                <w:noProof/>
              </w:rPr>
              <w:t>Contracted Measures: Enrollment Targets</w:t>
            </w:r>
            <w:r w:rsidR="000C4355">
              <w:rPr>
                <w:noProof/>
                <w:webHidden/>
              </w:rPr>
              <w:tab/>
            </w:r>
            <w:r w:rsidR="000C4355">
              <w:rPr>
                <w:noProof/>
                <w:webHidden/>
              </w:rPr>
              <w:fldChar w:fldCharType="begin"/>
            </w:r>
            <w:r w:rsidR="000C4355">
              <w:rPr>
                <w:noProof/>
                <w:webHidden/>
              </w:rPr>
              <w:instrText xml:space="preserve"> PAGEREF _Toc139267507 \h </w:instrText>
            </w:r>
            <w:r w:rsidR="000C4355">
              <w:rPr>
                <w:noProof/>
                <w:webHidden/>
              </w:rPr>
            </w:r>
            <w:r w:rsidR="000C4355">
              <w:rPr>
                <w:noProof/>
                <w:webHidden/>
              </w:rPr>
              <w:fldChar w:fldCharType="separate"/>
            </w:r>
            <w:r w:rsidR="000C4355">
              <w:rPr>
                <w:noProof/>
                <w:webHidden/>
              </w:rPr>
              <w:t>15</w:t>
            </w:r>
            <w:r w:rsidR="000C4355">
              <w:rPr>
                <w:noProof/>
                <w:webHidden/>
              </w:rPr>
              <w:fldChar w:fldCharType="end"/>
            </w:r>
          </w:hyperlink>
        </w:p>
        <w:p w14:paraId="07D03294" w14:textId="5F73A572" w:rsidR="000C4355" w:rsidRDefault="001914B0">
          <w:pPr>
            <w:pStyle w:val="TOC2"/>
            <w:rPr>
              <w:rFonts w:asciiTheme="minorHAnsi" w:eastAsiaTheme="minorEastAsia" w:hAnsiTheme="minorHAnsi" w:cstheme="minorBidi"/>
              <w:noProof/>
              <w:sz w:val="22"/>
              <w:szCs w:val="22"/>
            </w:rPr>
          </w:pPr>
          <w:hyperlink w:anchor="_Toc139267508" w:history="1">
            <w:r w:rsidR="000C4355" w:rsidRPr="00904166">
              <w:rPr>
                <w:rStyle w:val="Hyperlink"/>
                <w:noProof/>
              </w:rPr>
              <w:t>Coding AEL Students in TEAMS</w:t>
            </w:r>
            <w:r w:rsidR="000C4355">
              <w:rPr>
                <w:noProof/>
                <w:webHidden/>
              </w:rPr>
              <w:tab/>
            </w:r>
            <w:r w:rsidR="000C4355">
              <w:rPr>
                <w:noProof/>
                <w:webHidden/>
              </w:rPr>
              <w:fldChar w:fldCharType="begin"/>
            </w:r>
            <w:r w:rsidR="000C4355">
              <w:rPr>
                <w:noProof/>
                <w:webHidden/>
              </w:rPr>
              <w:instrText xml:space="preserve"> PAGEREF _Toc139267508 \h </w:instrText>
            </w:r>
            <w:r w:rsidR="000C4355">
              <w:rPr>
                <w:noProof/>
                <w:webHidden/>
              </w:rPr>
            </w:r>
            <w:r w:rsidR="000C4355">
              <w:rPr>
                <w:noProof/>
                <w:webHidden/>
              </w:rPr>
              <w:fldChar w:fldCharType="separate"/>
            </w:r>
            <w:r w:rsidR="000C4355">
              <w:rPr>
                <w:noProof/>
                <w:webHidden/>
              </w:rPr>
              <w:t>15</w:t>
            </w:r>
            <w:r w:rsidR="000C4355">
              <w:rPr>
                <w:noProof/>
                <w:webHidden/>
              </w:rPr>
              <w:fldChar w:fldCharType="end"/>
            </w:r>
          </w:hyperlink>
        </w:p>
        <w:p w14:paraId="593112E2" w14:textId="06BC8803" w:rsidR="000C4355" w:rsidRDefault="001914B0" w:rsidP="000C4355">
          <w:pPr>
            <w:pStyle w:val="TOC1"/>
            <w:rPr>
              <w:rFonts w:asciiTheme="minorHAnsi" w:eastAsiaTheme="minorEastAsia" w:hAnsiTheme="minorHAnsi" w:cstheme="minorBidi"/>
              <w:noProof/>
              <w:sz w:val="22"/>
              <w:szCs w:val="22"/>
            </w:rPr>
          </w:pPr>
          <w:hyperlink w:anchor="_Toc139267509" w:history="1">
            <w:r w:rsidR="000C4355" w:rsidRPr="00904166">
              <w:rPr>
                <w:rStyle w:val="Hyperlink"/>
                <w:noProof/>
              </w:rPr>
              <w:t>Contracted Measures: Measurable Skill Gains</w:t>
            </w:r>
            <w:r w:rsidR="000C4355">
              <w:rPr>
                <w:noProof/>
                <w:webHidden/>
              </w:rPr>
              <w:tab/>
            </w:r>
            <w:r w:rsidR="000C4355">
              <w:rPr>
                <w:noProof/>
                <w:webHidden/>
              </w:rPr>
              <w:fldChar w:fldCharType="begin"/>
            </w:r>
            <w:r w:rsidR="000C4355">
              <w:rPr>
                <w:noProof/>
                <w:webHidden/>
              </w:rPr>
              <w:instrText xml:space="preserve"> PAGEREF _Toc139267509 \h </w:instrText>
            </w:r>
            <w:r w:rsidR="000C4355">
              <w:rPr>
                <w:noProof/>
                <w:webHidden/>
              </w:rPr>
            </w:r>
            <w:r w:rsidR="000C4355">
              <w:rPr>
                <w:noProof/>
                <w:webHidden/>
              </w:rPr>
              <w:fldChar w:fldCharType="separate"/>
            </w:r>
            <w:r w:rsidR="000C4355">
              <w:rPr>
                <w:noProof/>
                <w:webHidden/>
              </w:rPr>
              <w:t>16</w:t>
            </w:r>
            <w:r w:rsidR="000C4355">
              <w:rPr>
                <w:noProof/>
                <w:webHidden/>
              </w:rPr>
              <w:fldChar w:fldCharType="end"/>
            </w:r>
          </w:hyperlink>
        </w:p>
        <w:p w14:paraId="4AAE4E01" w14:textId="10283334" w:rsidR="000C4355" w:rsidRDefault="001914B0">
          <w:pPr>
            <w:pStyle w:val="TOC2"/>
            <w:rPr>
              <w:rFonts w:asciiTheme="minorHAnsi" w:eastAsiaTheme="minorEastAsia" w:hAnsiTheme="minorHAnsi" w:cstheme="minorBidi"/>
              <w:noProof/>
              <w:sz w:val="22"/>
              <w:szCs w:val="22"/>
            </w:rPr>
          </w:pPr>
          <w:hyperlink w:anchor="_Toc139267510" w:history="1">
            <w:r w:rsidR="000C4355" w:rsidRPr="00904166">
              <w:rPr>
                <w:rStyle w:val="Hyperlink"/>
                <w:noProof/>
              </w:rPr>
              <w:t>Who needs an MSG and when?</w:t>
            </w:r>
            <w:r w:rsidR="000C4355">
              <w:rPr>
                <w:noProof/>
                <w:webHidden/>
              </w:rPr>
              <w:tab/>
            </w:r>
            <w:r w:rsidR="000C4355">
              <w:rPr>
                <w:noProof/>
                <w:webHidden/>
              </w:rPr>
              <w:fldChar w:fldCharType="begin"/>
            </w:r>
            <w:r w:rsidR="000C4355">
              <w:rPr>
                <w:noProof/>
                <w:webHidden/>
              </w:rPr>
              <w:instrText xml:space="preserve"> PAGEREF _Toc139267510 \h </w:instrText>
            </w:r>
            <w:r w:rsidR="000C4355">
              <w:rPr>
                <w:noProof/>
                <w:webHidden/>
              </w:rPr>
            </w:r>
            <w:r w:rsidR="000C4355">
              <w:rPr>
                <w:noProof/>
                <w:webHidden/>
              </w:rPr>
              <w:fldChar w:fldCharType="separate"/>
            </w:r>
            <w:r w:rsidR="000C4355">
              <w:rPr>
                <w:noProof/>
                <w:webHidden/>
              </w:rPr>
              <w:t>17</w:t>
            </w:r>
            <w:r w:rsidR="000C4355">
              <w:rPr>
                <w:noProof/>
                <w:webHidden/>
              </w:rPr>
              <w:fldChar w:fldCharType="end"/>
            </w:r>
          </w:hyperlink>
        </w:p>
        <w:p w14:paraId="1BF35767" w14:textId="67B6B4AF" w:rsidR="000C4355" w:rsidRDefault="001914B0">
          <w:pPr>
            <w:pStyle w:val="TOC2"/>
            <w:rPr>
              <w:rFonts w:asciiTheme="minorHAnsi" w:eastAsiaTheme="minorEastAsia" w:hAnsiTheme="minorHAnsi" w:cstheme="minorBidi"/>
              <w:noProof/>
              <w:sz w:val="22"/>
              <w:szCs w:val="22"/>
            </w:rPr>
          </w:pPr>
          <w:hyperlink w:anchor="_Toc139267511" w:history="1">
            <w:r w:rsidR="000C4355" w:rsidRPr="00904166">
              <w:rPr>
                <w:rStyle w:val="Hyperlink"/>
                <w:noProof/>
              </w:rPr>
              <w:t>Expanded MSG Options to Measure Outcomes</w:t>
            </w:r>
            <w:r w:rsidR="000C4355">
              <w:rPr>
                <w:noProof/>
                <w:webHidden/>
              </w:rPr>
              <w:tab/>
            </w:r>
            <w:r w:rsidR="000C4355">
              <w:rPr>
                <w:noProof/>
                <w:webHidden/>
              </w:rPr>
              <w:fldChar w:fldCharType="begin"/>
            </w:r>
            <w:r w:rsidR="000C4355">
              <w:rPr>
                <w:noProof/>
                <w:webHidden/>
              </w:rPr>
              <w:instrText xml:space="preserve"> PAGEREF _Toc139267511 \h </w:instrText>
            </w:r>
            <w:r w:rsidR="000C4355">
              <w:rPr>
                <w:noProof/>
                <w:webHidden/>
              </w:rPr>
            </w:r>
            <w:r w:rsidR="000C4355">
              <w:rPr>
                <w:noProof/>
                <w:webHidden/>
              </w:rPr>
              <w:fldChar w:fldCharType="separate"/>
            </w:r>
            <w:r w:rsidR="000C4355">
              <w:rPr>
                <w:noProof/>
                <w:webHidden/>
              </w:rPr>
              <w:t>17</w:t>
            </w:r>
            <w:r w:rsidR="000C4355">
              <w:rPr>
                <w:noProof/>
                <w:webHidden/>
              </w:rPr>
              <w:fldChar w:fldCharType="end"/>
            </w:r>
          </w:hyperlink>
        </w:p>
        <w:p w14:paraId="616CD87E" w14:textId="3E246E7F" w:rsidR="000C4355" w:rsidRDefault="001914B0">
          <w:pPr>
            <w:pStyle w:val="TOC2"/>
            <w:rPr>
              <w:rFonts w:asciiTheme="minorHAnsi" w:eastAsiaTheme="minorEastAsia" w:hAnsiTheme="minorHAnsi" w:cstheme="minorBidi"/>
              <w:noProof/>
              <w:sz w:val="22"/>
              <w:szCs w:val="22"/>
            </w:rPr>
          </w:pPr>
          <w:hyperlink w:anchor="_Toc139267512" w:history="1">
            <w:r w:rsidR="000C4355" w:rsidRPr="00904166">
              <w:rPr>
                <w:rStyle w:val="Hyperlink"/>
                <w:noProof/>
              </w:rPr>
              <w:t>Planned MSGs</w:t>
            </w:r>
            <w:r w:rsidR="000C4355">
              <w:rPr>
                <w:noProof/>
                <w:webHidden/>
              </w:rPr>
              <w:tab/>
            </w:r>
            <w:r w:rsidR="000C4355">
              <w:rPr>
                <w:noProof/>
                <w:webHidden/>
              </w:rPr>
              <w:fldChar w:fldCharType="begin"/>
            </w:r>
            <w:r w:rsidR="000C4355">
              <w:rPr>
                <w:noProof/>
                <w:webHidden/>
              </w:rPr>
              <w:instrText xml:space="preserve"> PAGEREF _Toc139267512 \h </w:instrText>
            </w:r>
            <w:r w:rsidR="000C4355">
              <w:rPr>
                <w:noProof/>
                <w:webHidden/>
              </w:rPr>
            </w:r>
            <w:r w:rsidR="000C4355">
              <w:rPr>
                <w:noProof/>
                <w:webHidden/>
              </w:rPr>
              <w:fldChar w:fldCharType="separate"/>
            </w:r>
            <w:r w:rsidR="000C4355">
              <w:rPr>
                <w:noProof/>
                <w:webHidden/>
              </w:rPr>
              <w:t>19</w:t>
            </w:r>
            <w:r w:rsidR="000C4355">
              <w:rPr>
                <w:noProof/>
                <w:webHidden/>
              </w:rPr>
              <w:fldChar w:fldCharType="end"/>
            </w:r>
          </w:hyperlink>
        </w:p>
        <w:p w14:paraId="27BA3DF4" w14:textId="2DC8ED67" w:rsidR="000C4355" w:rsidRDefault="001914B0">
          <w:pPr>
            <w:pStyle w:val="TOC2"/>
            <w:rPr>
              <w:rFonts w:asciiTheme="minorHAnsi" w:eastAsiaTheme="minorEastAsia" w:hAnsiTheme="minorHAnsi" w:cstheme="minorBidi"/>
              <w:noProof/>
              <w:sz w:val="22"/>
              <w:szCs w:val="22"/>
            </w:rPr>
          </w:pPr>
          <w:hyperlink w:anchor="_Toc139267513" w:history="1">
            <w:r w:rsidR="000C4355" w:rsidRPr="00904166">
              <w:rPr>
                <w:rStyle w:val="Hyperlink"/>
                <w:noProof/>
              </w:rPr>
              <w:t>MSGs in TEAMS</w:t>
            </w:r>
            <w:r w:rsidR="000C4355">
              <w:rPr>
                <w:noProof/>
                <w:webHidden/>
              </w:rPr>
              <w:tab/>
            </w:r>
            <w:r w:rsidR="000C4355">
              <w:rPr>
                <w:noProof/>
                <w:webHidden/>
              </w:rPr>
              <w:fldChar w:fldCharType="begin"/>
            </w:r>
            <w:r w:rsidR="000C4355">
              <w:rPr>
                <w:noProof/>
                <w:webHidden/>
              </w:rPr>
              <w:instrText xml:space="preserve"> PAGEREF _Toc139267513 \h </w:instrText>
            </w:r>
            <w:r w:rsidR="000C4355">
              <w:rPr>
                <w:noProof/>
                <w:webHidden/>
              </w:rPr>
            </w:r>
            <w:r w:rsidR="000C4355">
              <w:rPr>
                <w:noProof/>
                <w:webHidden/>
              </w:rPr>
              <w:fldChar w:fldCharType="separate"/>
            </w:r>
            <w:r w:rsidR="000C4355">
              <w:rPr>
                <w:noProof/>
                <w:webHidden/>
              </w:rPr>
              <w:t>20</w:t>
            </w:r>
            <w:r w:rsidR="000C4355">
              <w:rPr>
                <w:noProof/>
                <w:webHidden/>
              </w:rPr>
              <w:fldChar w:fldCharType="end"/>
            </w:r>
          </w:hyperlink>
        </w:p>
        <w:p w14:paraId="2EE78DDD" w14:textId="10528E7A" w:rsidR="000C4355" w:rsidRDefault="001914B0">
          <w:pPr>
            <w:pStyle w:val="TOC2"/>
            <w:rPr>
              <w:rFonts w:asciiTheme="minorHAnsi" w:eastAsiaTheme="minorEastAsia" w:hAnsiTheme="minorHAnsi" w:cstheme="minorBidi"/>
              <w:noProof/>
              <w:sz w:val="22"/>
              <w:szCs w:val="22"/>
            </w:rPr>
          </w:pPr>
          <w:hyperlink w:anchor="_Toc139267514" w:history="1">
            <w:r w:rsidR="000C4355" w:rsidRPr="00904166">
              <w:rPr>
                <w:rStyle w:val="Hyperlink"/>
                <w:noProof/>
              </w:rPr>
              <w:t>MSG Type 1—EFL MSG</w:t>
            </w:r>
            <w:r w:rsidR="000C4355">
              <w:rPr>
                <w:noProof/>
                <w:webHidden/>
              </w:rPr>
              <w:tab/>
            </w:r>
            <w:r w:rsidR="000C4355">
              <w:rPr>
                <w:noProof/>
                <w:webHidden/>
              </w:rPr>
              <w:fldChar w:fldCharType="begin"/>
            </w:r>
            <w:r w:rsidR="000C4355">
              <w:rPr>
                <w:noProof/>
                <w:webHidden/>
              </w:rPr>
              <w:instrText xml:space="preserve"> PAGEREF _Toc139267514 \h </w:instrText>
            </w:r>
            <w:r w:rsidR="000C4355">
              <w:rPr>
                <w:noProof/>
                <w:webHidden/>
              </w:rPr>
            </w:r>
            <w:r w:rsidR="000C4355">
              <w:rPr>
                <w:noProof/>
                <w:webHidden/>
              </w:rPr>
              <w:fldChar w:fldCharType="separate"/>
            </w:r>
            <w:r w:rsidR="000C4355">
              <w:rPr>
                <w:noProof/>
                <w:webHidden/>
              </w:rPr>
              <w:t>22</w:t>
            </w:r>
            <w:r w:rsidR="000C4355">
              <w:rPr>
                <w:noProof/>
                <w:webHidden/>
              </w:rPr>
              <w:fldChar w:fldCharType="end"/>
            </w:r>
          </w:hyperlink>
        </w:p>
        <w:p w14:paraId="043A110F" w14:textId="4C90197A"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15" w:history="1">
            <w:r w:rsidR="000C4355" w:rsidRPr="00904166">
              <w:rPr>
                <w:rStyle w:val="Hyperlink"/>
                <w:noProof/>
              </w:rPr>
              <w:t>MSG Type 1a—Achievement on a Pretest/Posttest</w:t>
            </w:r>
            <w:r w:rsidR="000C4355">
              <w:rPr>
                <w:noProof/>
                <w:webHidden/>
              </w:rPr>
              <w:tab/>
            </w:r>
            <w:r w:rsidR="000C4355">
              <w:rPr>
                <w:noProof/>
                <w:webHidden/>
              </w:rPr>
              <w:fldChar w:fldCharType="begin"/>
            </w:r>
            <w:r w:rsidR="000C4355">
              <w:rPr>
                <w:noProof/>
                <w:webHidden/>
              </w:rPr>
              <w:instrText xml:space="preserve"> PAGEREF _Toc139267515 \h </w:instrText>
            </w:r>
            <w:r w:rsidR="000C4355">
              <w:rPr>
                <w:noProof/>
                <w:webHidden/>
              </w:rPr>
            </w:r>
            <w:r w:rsidR="000C4355">
              <w:rPr>
                <w:noProof/>
                <w:webHidden/>
              </w:rPr>
              <w:fldChar w:fldCharType="separate"/>
            </w:r>
            <w:r w:rsidR="000C4355">
              <w:rPr>
                <w:noProof/>
                <w:webHidden/>
              </w:rPr>
              <w:t>22</w:t>
            </w:r>
            <w:r w:rsidR="000C4355">
              <w:rPr>
                <w:noProof/>
                <w:webHidden/>
              </w:rPr>
              <w:fldChar w:fldCharType="end"/>
            </w:r>
          </w:hyperlink>
        </w:p>
        <w:p w14:paraId="42AD21A6" w14:textId="3510E224"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16" w:history="1">
            <w:r w:rsidR="000C4355" w:rsidRPr="00904166">
              <w:rPr>
                <w:rStyle w:val="Hyperlink"/>
                <w:noProof/>
              </w:rPr>
              <w:t>MSG Type 1b—Postsecondary Enrollment MSG</w:t>
            </w:r>
            <w:r w:rsidR="000C4355">
              <w:rPr>
                <w:noProof/>
                <w:webHidden/>
              </w:rPr>
              <w:tab/>
            </w:r>
            <w:r w:rsidR="000C4355">
              <w:rPr>
                <w:noProof/>
                <w:webHidden/>
              </w:rPr>
              <w:fldChar w:fldCharType="begin"/>
            </w:r>
            <w:r w:rsidR="000C4355">
              <w:rPr>
                <w:noProof/>
                <w:webHidden/>
              </w:rPr>
              <w:instrText xml:space="preserve"> PAGEREF _Toc139267516 \h </w:instrText>
            </w:r>
            <w:r w:rsidR="000C4355">
              <w:rPr>
                <w:noProof/>
                <w:webHidden/>
              </w:rPr>
            </w:r>
            <w:r w:rsidR="000C4355">
              <w:rPr>
                <w:noProof/>
                <w:webHidden/>
              </w:rPr>
              <w:fldChar w:fldCharType="separate"/>
            </w:r>
            <w:r w:rsidR="000C4355">
              <w:rPr>
                <w:noProof/>
                <w:webHidden/>
              </w:rPr>
              <w:t>22</w:t>
            </w:r>
            <w:r w:rsidR="000C4355">
              <w:rPr>
                <w:noProof/>
                <w:webHidden/>
              </w:rPr>
              <w:fldChar w:fldCharType="end"/>
            </w:r>
          </w:hyperlink>
        </w:p>
        <w:p w14:paraId="06F0B5CC" w14:textId="2B021499" w:rsidR="000C4355" w:rsidRDefault="001914B0">
          <w:pPr>
            <w:pStyle w:val="TOC2"/>
            <w:rPr>
              <w:rFonts w:asciiTheme="minorHAnsi" w:eastAsiaTheme="minorEastAsia" w:hAnsiTheme="minorHAnsi" w:cstheme="minorBidi"/>
              <w:noProof/>
              <w:sz w:val="22"/>
              <w:szCs w:val="22"/>
            </w:rPr>
          </w:pPr>
          <w:hyperlink w:anchor="_Toc139267517" w:history="1">
            <w:r w:rsidR="000C4355" w:rsidRPr="00904166">
              <w:rPr>
                <w:rStyle w:val="Hyperlink"/>
                <w:noProof/>
              </w:rPr>
              <w:t>MSG Type 2—HSD/HSE Achievement</w:t>
            </w:r>
            <w:r w:rsidR="000C4355">
              <w:rPr>
                <w:noProof/>
                <w:webHidden/>
              </w:rPr>
              <w:tab/>
            </w:r>
            <w:r w:rsidR="000C4355">
              <w:rPr>
                <w:noProof/>
                <w:webHidden/>
              </w:rPr>
              <w:fldChar w:fldCharType="begin"/>
            </w:r>
            <w:r w:rsidR="000C4355">
              <w:rPr>
                <w:noProof/>
                <w:webHidden/>
              </w:rPr>
              <w:instrText xml:space="preserve"> PAGEREF _Toc139267517 \h </w:instrText>
            </w:r>
            <w:r w:rsidR="000C4355">
              <w:rPr>
                <w:noProof/>
                <w:webHidden/>
              </w:rPr>
            </w:r>
            <w:r w:rsidR="000C4355">
              <w:rPr>
                <w:noProof/>
                <w:webHidden/>
              </w:rPr>
              <w:fldChar w:fldCharType="separate"/>
            </w:r>
            <w:r w:rsidR="000C4355">
              <w:rPr>
                <w:noProof/>
                <w:webHidden/>
              </w:rPr>
              <w:t>23</w:t>
            </w:r>
            <w:r w:rsidR="000C4355">
              <w:rPr>
                <w:noProof/>
                <w:webHidden/>
              </w:rPr>
              <w:fldChar w:fldCharType="end"/>
            </w:r>
          </w:hyperlink>
        </w:p>
        <w:p w14:paraId="5B7B1A71" w14:textId="71D6E10D" w:rsidR="000C4355" w:rsidRDefault="001914B0">
          <w:pPr>
            <w:pStyle w:val="TOC2"/>
            <w:rPr>
              <w:rFonts w:asciiTheme="minorHAnsi" w:eastAsiaTheme="minorEastAsia" w:hAnsiTheme="minorHAnsi" w:cstheme="minorBidi"/>
              <w:noProof/>
              <w:sz w:val="22"/>
              <w:szCs w:val="22"/>
            </w:rPr>
          </w:pPr>
          <w:hyperlink w:anchor="_Toc139267518" w:history="1">
            <w:r w:rsidR="000C4355" w:rsidRPr="00904166">
              <w:rPr>
                <w:rStyle w:val="Hyperlink"/>
                <w:noProof/>
              </w:rPr>
              <w:t>MSG Type 3—Postsecondary Transcript or Report Card</w:t>
            </w:r>
            <w:r w:rsidR="000C4355">
              <w:rPr>
                <w:noProof/>
                <w:webHidden/>
              </w:rPr>
              <w:tab/>
            </w:r>
            <w:r w:rsidR="000C4355">
              <w:rPr>
                <w:noProof/>
                <w:webHidden/>
              </w:rPr>
              <w:fldChar w:fldCharType="begin"/>
            </w:r>
            <w:r w:rsidR="000C4355">
              <w:rPr>
                <w:noProof/>
                <w:webHidden/>
              </w:rPr>
              <w:instrText xml:space="preserve"> PAGEREF _Toc139267518 \h </w:instrText>
            </w:r>
            <w:r w:rsidR="000C4355">
              <w:rPr>
                <w:noProof/>
                <w:webHidden/>
              </w:rPr>
            </w:r>
            <w:r w:rsidR="000C4355">
              <w:rPr>
                <w:noProof/>
                <w:webHidden/>
              </w:rPr>
              <w:fldChar w:fldCharType="separate"/>
            </w:r>
            <w:r w:rsidR="000C4355">
              <w:rPr>
                <w:noProof/>
                <w:webHidden/>
              </w:rPr>
              <w:t>24</w:t>
            </w:r>
            <w:r w:rsidR="000C4355">
              <w:rPr>
                <w:noProof/>
                <w:webHidden/>
              </w:rPr>
              <w:fldChar w:fldCharType="end"/>
            </w:r>
          </w:hyperlink>
        </w:p>
        <w:p w14:paraId="1CB237E5" w14:textId="3966B2D1"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19" w:history="1">
            <w:r w:rsidR="000C4355" w:rsidRPr="00904166">
              <w:rPr>
                <w:rStyle w:val="Hyperlink"/>
                <w:noProof/>
              </w:rPr>
              <w:t>Example That Count</w:t>
            </w:r>
            <w:r w:rsidR="000C4355">
              <w:rPr>
                <w:noProof/>
                <w:webHidden/>
              </w:rPr>
              <w:tab/>
            </w:r>
            <w:r w:rsidR="000C4355">
              <w:rPr>
                <w:noProof/>
                <w:webHidden/>
              </w:rPr>
              <w:fldChar w:fldCharType="begin"/>
            </w:r>
            <w:r w:rsidR="000C4355">
              <w:rPr>
                <w:noProof/>
                <w:webHidden/>
              </w:rPr>
              <w:instrText xml:space="preserve"> PAGEREF _Toc139267519 \h </w:instrText>
            </w:r>
            <w:r w:rsidR="000C4355">
              <w:rPr>
                <w:noProof/>
                <w:webHidden/>
              </w:rPr>
            </w:r>
            <w:r w:rsidR="000C4355">
              <w:rPr>
                <w:noProof/>
                <w:webHidden/>
              </w:rPr>
              <w:fldChar w:fldCharType="separate"/>
            </w:r>
            <w:r w:rsidR="000C4355">
              <w:rPr>
                <w:noProof/>
                <w:webHidden/>
              </w:rPr>
              <w:t>24</w:t>
            </w:r>
            <w:r w:rsidR="000C4355">
              <w:rPr>
                <w:noProof/>
                <w:webHidden/>
              </w:rPr>
              <w:fldChar w:fldCharType="end"/>
            </w:r>
          </w:hyperlink>
        </w:p>
        <w:p w14:paraId="7C1713AB" w14:textId="32F66EE7"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20" w:history="1">
            <w:r w:rsidR="000C4355" w:rsidRPr="00904166">
              <w:rPr>
                <w:rStyle w:val="Hyperlink"/>
                <w:noProof/>
              </w:rPr>
              <w:t>MSG Type 3 TEAMS Entry</w:t>
            </w:r>
            <w:r w:rsidR="000C4355">
              <w:rPr>
                <w:noProof/>
                <w:webHidden/>
              </w:rPr>
              <w:tab/>
            </w:r>
            <w:r w:rsidR="000C4355">
              <w:rPr>
                <w:noProof/>
                <w:webHidden/>
              </w:rPr>
              <w:fldChar w:fldCharType="begin"/>
            </w:r>
            <w:r w:rsidR="000C4355">
              <w:rPr>
                <w:noProof/>
                <w:webHidden/>
              </w:rPr>
              <w:instrText xml:space="preserve"> PAGEREF _Toc139267520 \h </w:instrText>
            </w:r>
            <w:r w:rsidR="000C4355">
              <w:rPr>
                <w:noProof/>
                <w:webHidden/>
              </w:rPr>
            </w:r>
            <w:r w:rsidR="000C4355">
              <w:rPr>
                <w:noProof/>
                <w:webHidden/>
              </w:rPr>
              <w:fldChar w:fldCharType="separate"/>
            </w:r>
            <w:r w:rsidR="000C4355">
              <w:rPr>
                <w:noProof/>
                <w:webHidden/>
              </w:rPr>
              <w:t>25</w:t>
            </w:r>
            <w:r w:rsidR="000C4355">
              <w:rPr>
                <w:noProof/>
                <w:webHidden/>
              </w:rPr>
              <w:fldChar w:fldCharType="end"/>
            </w:r>
          </w:hyperlink>
        </w:p>
        <w:p w14:paraId="1C5A9244" w14:textId="03D29E1B" w:rsidR="000C4355" w:rsidRDefault="001914B0">
          <w:pPr>
            <w:pStyle w:val="TOC2"/>
            <w:rPr>
              <w:rFonts w:asciiTheme="minorHAnsi" w:eastAsiaTheme="minorEastAsia" w:hAnsiTheme="minorHAnsi" w:cstheme="minorBidi"/>
              <w:noProof/>
              <w:sz w:val="22"/>
              <w:szCs w:val="22"/>
            </w:rPr>
          </w:pPr>
          <w:hyperlink w:anchor="_Toc139267521" w:history="1">
            <w:r w:rsidR="000C4355" w:rsidRPr="00904166">
              <w:rPr>
                <w:rStyle w:val="Hyperlink"/>
                <w:noProof/>
              </w:rPr>
              <w:t>MSG Type 4—Progress Milestone</w:t>
            </w:r>
            <w:r w:rsidR="000C4355">
              <w:rPr>
                <w:noProof/>
                <w:webHidden/>
              </w:rPr>
              <w:tab/>
            </w:r>
            <w:r w:rsidR="000C4355">
              <w:rPr>
                <w:noProof/>
                <w:webHidden/>
              </w:rPr>
              <w:fldChar w:fldCharType="begin"/>
            </w:r>
            <w:r w:rsidR="000C4355">
              <w:rPr>
                <w:noProof/>
                <w:webHidden/>
              </w:rPr>
              <w:instrText xml:space="preserve"> PAGEREF _Toc139267521 \h </w:instrText>
            </w:r>
            <w:r w:rsidR="000C4355">
              <w:rPr>
                <w:noProof/>
                <w:webHidden/>
              </w:rPr>
            </w:r>
            <w:r w:rsidR="000C4355">
              <w:rPr>
                <w:noProof/>
                <w:webHidden/>
              </w:rPr>
              <w:fldChar w:fldCharType="separate"/>
            </w:r>
            <w:r w:rsidR="000C4355">
              <w:rPr>
                <w:noProof/>
                <w:webHidden/>
              </w:rPr>
              <w:t>25</w:t>
            </w:r>
            <w:r w:rsidR="000C4355">
              <w:rPr>
                <w:noProof/>
                <w:webHidden/>
              </w:rPr>
              <w:fldChar w:fldCharType="end"/>
            </w:r>
          </w:hyperlink>
        </w:p>
        <w:p w14:paraId="59A9FA04" w14:textId="0ECC1992"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22" w:history="1">
            <w:r w:rsidR="000C4355" w:rsidRPr="00904166">
              <w:rPr>
                <w:rStyle w:val="Hyperlink"/>
                <w:noProof/>
              </w:rPr>
              <w:t>Example That Counts</w:t>
            </w:r>
            <w:r w:rsidR="000C4355">
              <w:rPr>
                <w:noProof/>
                <w:webHidden/>
              </w:rPr>
              <w:tab/>
            </w:r>
            <w:r w:rsidR="000C4355">
              <w:rPr>
                <w:noProof/>
                <w:webHidden/>
              </w:rPr>
              <w:fldChar w:fldCharType="begin"/>
            </w:r>
            <w:r w:rsidR="000C4355">
              <w:rPr>
                <w:noProof/>
                <w:webHidden/>
              </w:rPr>
              <w:instrText xml:space="preserve"> PAGEREF _Toc139267522 \h </w:instrText>
            </w:r>
            <w:r w:rsidR="000C4355">
              <w:rPr>
                <w:noProof/>
                <w:webHidden/>
              </w:rPr>
            </w:r>
            <w:r w:rsidR="000C4355">
              <w:rPr>
                <w:noProof/>
                <w:webHidden/>
              </w:rPr>
              <w:fldChar w:fldCharType="separate"/>
            </w:r>
            <w:r w:rsidR="000C4355">
              <w:rPr>
                <w:noProof/>
                <w:webHidden/>
              </w:rPr>
              <w:t>26</w:t>
            </w:r>
            <w:r w:rsidR="000C4355">
              <w:rPr>
                <w:noProof/>
                <w:webHidden/>
              </w:rPr>
              <w:fldChar w:fldCharType="end"/>
            </w:r>
          </w:hyperlink>
        </w:p>
        <w:p w14:paraId="68E957F2" w14:textId="4AC9EFDF"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23" w:history="1">
            <w:r w:rsidR="000C4355" w:rsidRPr="00904166">
              <w:rPr>
                <w:rStyle w:val="Hyperlink"/>
                <w:noProof/>
              </w:rPr>
              <w:t>MSG Type 4 Teams Entry</w:t>
            </w:r>
            <w:r w:rsidR="000C4355">
              <w:rPr>
                <w:noProof/>
                <w:webHidden/>
              </w:rPr>
              <w:tab/>
            </w:r>
            <w:r w:rsidR="000C4355">
              <w:rPr>
                <w:noProof/>
                <w:webHidden/>
              </w:rPr>
              <w:fldChar w:fldCharType="begin"/>
            </w:r>
            <w:r w:rsidR="000C4355">
              <w:rPr>
                <w:noProof/>
                <w:webHidden/>
              </w:rPr>
              <w:instrText xml:space="preserve"> PAGEREF _Toc139267523 \h </w:instrText>
            </w:r>
            <w:r w:rsidR="000C4355">
              <w:rPr>
                <w:noProof/>
                <w:webHidden/>
              </w:rPr>
            </w:r>
            <w:r w:rsidR="000C4355">
              <w:rPr>
                <w:noProof/>
                <w:webHidden/>
              </w:rPr>
              <w:fldChar w:fldCharType="separate"/>
            </w:r>
            <w:r w:rsidR="000C4355">
              <w:rPr>
                <w:noProof/>
                <w:webHidden/>
              </w:rPr>
              <w:t>27</w:t>
            </w:r>
            <w:r w:rsidR="000C4355">
              <w:rPr>
                <w:noProof/>
                <w:webHidden/>
              </w:rPr>
              <w:fldChar w:fldCharType="end"/>
            </w:r>
          </w:hyperlink>
        </w:p>
        <w:p w14:paraId="5ADFDFB7" w14:textId="269D6D03" w:rsidR="000C4355" w:rsidRDefault="001914B0">
          <w:pPr>
            <w:pStyle w:val="TOC2"/>
            <w:rPr>
              <w:rFonts w:asciiTheme="minorHAnsi" w:eastAsiaTheme="minorEastAsia" w:hAnsiTheme="minorHAnsi" w:cstheme="minorBidi"/>
              <w:noProof/>
              <w:sz w:val="22"/>
              <w:szCs w:val="22"/>
            </w:rPr>
          </w:pPr>
          <w:hyperlink w:anchor="_Toc139267524" w:history="1">
            <w:r w:rsidR="000C4355" w:rsidRPr="00904166">
              <w:rPr>
                <w:rStyle w:val="Hyperlink"/>
                <w:noProof/>
              </w:rPr>
              <w:t>MSG Type 5—Skills Progression</w:t>
            </w:r>
            <w:r w:rsidR="000C4355">
              <w:rPr>
                <w:noProof/>
                <w:webHidden/>
              </w:rPr>
              <w:tab/>
            </w:r>
            <w:r w:rsidR="000C4355">
              <w:rPr>
                <w:noProof/>
                <w:webHidden/>
              </w:rPr>
              <w:fldChar w:fldCharType="begin"/>
            </w:r>
            <w:r w:rsidR="000C4355">
              <w:rPr>
                <w:noProof/>
                <w:webHidden/>
              </w:rPr>
              <w:instrText xml:space="preserve"> PAGEREF _Toc139267524 \h </w:instrText>
            </w:r>
            <w:r w:rsidR="000C4355">
              <w:rPr>
                <w:noProof/>
                <w:webHidden/>
              </w:rPr>
            </w:r>
            <w:r w:rsidR="000C4355">
              <w:rPr>
                <w:noProof/>
                <w:webHidden/>
              </w:rPr>
              <w:fldChar w:fldCharType="separate"/>
            </w:r>
            <w:r w:rsidR="000C4355">
              <w:rPr>
                <w:noProof/>
                <w:webHidden/>
              </w:rPr>
              <w:t>27</w:t>
            </w:r>
            <w:r w:rsidR="000C4355">
              <w:rPr>
                <w:noProof/>
                <w:webHidden/>
              </w:rPr>
              <w:fldChar w:fldCharType="end"/>
            </w:r>
          </w:hyperlink>
        </w:p>
        <w:p w14:paraId="59965289" w14:textId="03829E76"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25" w:history="1">
            <w:r w:rsidR="000C4355" w:rsidRPr="00904166">
              <w:rPr>
                <w:rStyle w:val="Hyperlink"/>
                <w:noProof/>
              </w:rPr>
              <w:t>Example That Counts</w:t>
            </w:r>
            <w:r w:rsidR="000C4355">
              <w:rPr>
                <w:noProof/>
                <w:webHidden/>
              </w:rPr>
              <w:tab/>
            </w:r>
            <w:r w:rsidR="000C4355">
              <w:rPr>
                <w:noProof/>
                <w:webHidden/>
              </w:rPr>
              <w:fldChar w:fldCharType="begin"/>
            </w:r>
            <w:r w:rsidR="000C4355">
              <w:rPr>
                <w:noProof/>
                <w:webHidden/>
              </w:rPr>
              <w:instrText xml:space="preserve"> PAGEREF _Toc139267525 \h </w:instrText>
            </w:r>
            <w:r w:rsidR="000C4355">
              <w:rPr>
                <w:noProof/>
                <w:webHidden/>
              </w:rPr>
            </w:r>
            <w:r w:rsidR="000C4355">
              <w:rPr>
                <w:noProof/>
                <w:webHidden/>
              </w:rPr>
              <w:fldChar w:fldCharType="separate"/>
            </w:r>
            <w:r w:rsidR="000C4355">
              <w:rPr>
                <w:noProof/>
                <w:webHidden/>
              </w:rPr>
              <w:t>29</w:t>
            </w:r>
            <w:r w:rsidR="000C4355">
              <w:rPr>
                <w:noProof/>
                <w:webHidden/>
              </w:rPr>
              <w:fldChar w:fldCharType="end"/>
            </w:r>
          </w:hyperlink>
        </w:p>
        <w:p w14:paraId="76E9308D" w14:textId="0900B439"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26" w:history="1">
            <w:r w:rsidR="000C4355" w:rsidRPr="00904166">
              <w:rPr>
                <w:rStyle w:val="Hyperlink"/>
                <w:noProof/>
              </w:rPr>
              <w:t>MSG Type 5 Teams Entry</w:t>
            </w:r>
            <w:r w:rsidR="000C4355">
              <w:rPr>
                <w:noProof/>
                <w:webHidden/>
              </w:rPr>
              <w:tab/>
            </w:r>
            <w:r w:rsidR="000C4355">
              <w:rPr>
                <w:noProof/>
                <w:webHidden/>
              </w:rPr>
              <w:fldChar w:fldCharType="begin"/>
            </w:r>
            <w:r w:rsidR="000C4355">
              <w:rPr>
                <w:noProof/>
                <w:webHidden/>
              </w:rPr>
              <w:instrText xml:space="preserve"> PAGEREF _Toc139267526 \h </w:instrText>
            </w:r>
            <w:r w:rsidR="000C4355">
              <w:rPr>
                <w:noProof/>
                <w:webHidden/>
              </w:rPr>
            </w:r>
            <w:r w:rsidR="000C4355">
              <w:rPr>
                <w:noProof/>
                <w:webHidden/>
              </w:rPr>
              <w:fldChar w:fldCharType="separate"/>
            </w:r>
            <w:r w:rsidR="000C4355">
              <w:rPr>
                <w:noProof/>
                <w:webHidden/>
              </w:rPr>
              <w:t>29</w:t>
            </w:r>
            <w:r w:rsidR="000C4355">
              <w:rPr>
                <w:noProof/>
                <w:webHidden/>
              </w:rPr>
              <w:fldChar w:fldCharType="end"/>
            </w:r>
          </w:hyperlink>
        </w:p>
        <w:p w14:paraId="6AF888CE" w14:textId="03F61751" w:rsidR="000C4355" w:rsidRDefault="001914B0" w:rsidP="000C4355">
          <w:pPr>
            <w:pStyle w:val="TOC1"/>
            <w:rPr>
              <w:rFonts w:asciiTheme="minorHAnsi" w:eastAsiaTheme="minorEastAsia" w:hAnsiTheme="minorHAnsi" w:cstheme="minorBidi"/>
              <w:noProof/>
              <w:sz w:val="22"/>
              <w:szCs w:val="22"/>
            </w:rPr>
          </w:pPr>
          <w:hyperlink w:anchor="_Toc139267527" w:history="1">
            <w:r w:rsidR="000C4355" w:rsidRPr="00904166">
              <w:rPr>
                <w:rStyle w:val="Hyperlink"/>
                <w:noProof/>
              </w:rPr>
              <w:t>Contracted Measures: Exit-Based Outcomes</w:t>
            </w:r>
            <w:r w:rsidR="000C4355">
              <w:rPr>
                <w:noProof/>
                <w:webHidden/>
              </w:rPr>
              <w:tab/>
            </w:r>
            <w:r w:rsidR="000C4355">
              <w:rPr>
                <w:noProof/>
                <w:webHidden/>
              </w:rPr>
              <w:fldChar w:fldCharType="begin"/>
            </w:r>
            <w:r w:rsidR="000C4355">
              <w:rPr>
                <w:noProof/>
                <w:webHidden/>
              </w:rPr>
              <w:instrText xml:space="preserve"> PAGEREF _Toc139267527 \h </w:instrText>
            </w:r>
            <w:r w:rsidR="000C4355">
              <w:rPr>
                <w:noProof/>
                <w:webHidden/>
              </w:rPr>
            </w:r>
            <w:r w:rsidR="000C4355">
              <w:rPr>
                <w:noProof/>
                <w:webHidden/>
              </w:rPr>
              <w:fldChar w:fldCharType="separate"/>
            </w:r>
            <w:r w:rsidR="000C4355">
              <w:rPr>
                <w:noProof/>
                <w:webHidden/>
              </w:rPr>
              <w:t>29</w:t>
            </w:r>
            <w:r w:rsidR="000C4355">
              <w:rPr>
                <w:noProof/>
                <w:webHidden/>
              </w:rPr>
              <w:fldChar w:fldCharType="end"/>
            </w:r>
          </w:hyperlink>
        </w:p>
        <w:p w14:paraId="5BA54324" w14:textId="3016BBBD" w:rsidR="000C4355" w:rsidRDefault="001914B0">
          <w:pPr>
            <w:pStyle w:val="TOC2"/>
            <w:rPr>
              <w:rFonts w:asciiTheme="minorHAnsi" w:eastAsiaTheme="minorEastAsia" w:hAnsiTheme="minorHAnsi" w:cstheme="minorBidi"/>
              <w:noProof/>
              <w:sz w:val="22"/>
              <w:szCs w:val="22"/>
            </w:rPr>
          </w:pPr>
          <w:hyperlink w:anchor="_Toc139267528" w:history="1">
            <w:r w:rsidR="000C4355" w:rsidRPr="00904166">
              <w:rPr>
                <w:rStyle w:val="Hyperlink"/>
                <w:noProof/>
              </w:rPr>
              <w:t>Employed/Enrolled Q2 Post-exit—LBB Measure</w:t>
            </w:r>
            <w:r w:rsidR="000C4355">
              <w:rPr>
                <w:noProof/>
                <w:webHidden/>
              </w:rPr>
              <w:tab/>
            </w:r>
            <w:r w:rsidR="000C4355">
              <w:rPr>
                <w:noProof/>
                <w:webHidden/>
              </w:rPr>
              <w:fldChar w:fldCharType="begin"/>
            </w:r>
            <w:r w:rsidR="000C4355">
              <w:rPr>
                <w:noProof/>
                <w:webHidden/>
              </w:rPr>
              <w:instrText xml:space="preserve"> PAGEREF _Toc139267528 \h </w:instrText>
            </w:r>
            <w:r w:rsidR="000C4355">
              <w:rPr>
                <w:noProof/>
                <w:webHidden/>
              </w:rPr>
            </w:r>
            <w:r w:rsidR="000C4355">
              <w:rPr>
                <w:noProof/>
                <w:webHidden/>
              </w:rPr>
              <w:fldChar w:fldCharType="separate"/>
            </w:r>
            <w:r w:rsidR="000C4355">
              <w:rPr>
                <w:noProof/>
                <w:webHidden/>
              </w:rPr>
              <w:t>30</w:t>
            </w:r>
            <w:r w:rsidR="000C4355">
              <w:rPr>
                <w:noProof/>
                <w:webHidden/>
              </w:rPr>
              <w:fldChar w:fldCharType="end"/>
            </w:r>
          </w:hyperlink>
        </w:p>
        <w:p w14:paraId="6E0DA31A" w14:textId="30296D57" w:rsidR="000C4355" w:rsidRDefault="001914B0">
          <w:pPr>
            <w:pStyle w:val="TOC2"/>
            <w:rPr>
              <w:rFonts w:asciiTheme="minorHAnsi" w:eastAsiaTheme="minorEastAsia" w:hAnsiTheme="minorHAnsi" w:cstheme="minorBidi"/>
              <w:noProof/>
              <w:sz w:val="22"/>
              <w:szCs w:val="22"/>
            </w:rPr>
          </w:pPr>
          <w:hyperlink w:anchor="_Toc139267529" w:history="1">
            <w:r w:rsidR="000C4355" w:rsidRPr="00904166">
              <w:rPr>
                <w:rStyle w:val="Hyperlink"/>
                <w:rFonts w:asciiTheme="majorHAnsi" w:eastAsia="Times New Roman" w:hAnsiTheme="majorHAnsi"/>
                <w:noProof/>
              </w:rPr>
              <w:t>Employed/Enrolled Q2 Post-exit</w:t>
            </w:r>
            <w:r w:rsidR="000C4355">
              <w:rPr>
                <w:noProof/>
                <w:webHidden/>
              </w:rPr>
              <w:tab/>
            </w:r>
            <w:r w:rsidR="000C4355">
              <w:rPr>
                <w:noProof/>
                <w:webHidden/>
              </w:rPr>
              <w:fldChar w:fldCharType="begin"/>
            </w:r>
            <w:r w:rsidR="000C4355">
              <w:rPr>
                <w:noProof/>
                <w:webHidden/>
              </w:rPr>
              <w:instrText xml:space="preserve"> PAGEREF _Toc139267529 \h </w:instrText>
            </w:r>
            <w:r w:rsidR="000C4355">
              <w:rPr>
                <w:noProof/>
                <w:webHidden/>
              </w:rPr>
            </w:r>
            <w:r w:rsidR="000C4355">
              <w:rPr>
                <w:noProof/>
                <w:webHidden/>
              </w:rPr>
              <w:fldChar w:fldCharType="separate"/>
            </w:r>
            <w:r w:rsidR="000C4355">
              <w:rPr>
                <w:noProof/>
                <w:webHidden/>
              </w:rPr>
              <w:t>30</w:t>
            </w:r>
            <w:r w:rsidR="000C4355">
              <w:rPr>
                <w:noProof/>
                <w:webHidden/>
              </w:rPr>
              <w:fldChar w:fldCharType="end"/>
            </w:r>
          </w:hyperlink>
        </w:p>
        <w:p w14:paraId="1C371349" w14:textId="4240E86D" w:rsidR="000C4355" w:rsidRDefault="001914B0">
          <w:pPr>
            <w:pStyle w:val="TOC2"/>
            <w:rPr>
              <w:rFonts w:asciiTheme="minorHAnsi" w:eastAsiaTheme="minorEastAsia" w:hAnsiTheme="minorHAnsi" w:cstheme="minorBidi"/>
              <w:noProof/>
              <w:sz w:val="22"/>
              <w:szCs w:val="22"/>
            </w:rPr>
          </w:pPr>
          <w:hyperlink w:anchor="_Toc139267530" w:history="1">
            <w:r w:rsidR="000C4355" w:rsidRPr="00904166">
              <w:rPr>
                <w:rStyle w:val="Hyperlink"/>
                <w:noProof/>
              </w:rPr>
              <w:t>Employed/Enrolled Q2–4 Post-exit—LBB Measure</w:t>
            </w:r>
            <w:r w:rsidR="000C4355">
              <w:rPr>
                <w:noProof/>
                <w:webHidden/>
              </w:rPr>
              <w:tab/>
            </w:r>
            <w:r w:rsidR="000C4355">
              <w:rPr>
                <w:noProof/>
                <w:webHidden/>
              </w:rPr>
              <w:fldChar w:fldCharType="begin"/>
            </w:r>
            <w:r w:rsidR="000C4355">
              <w:rPr>
                <w:noProof/>
                <w:webHidden/>
              </w:rPr>
              <w:instrText xml:space="preserve"> PAGEREF _Toc139267530 \h </w:instrText>
            </w:r>
            <w:r w:rsidR="000C4355">
              <w:rPr>
                <w:noProof/>
                <w:webHidden/>
              </w:rPr>
            </w:r>
            <w:r w:rsidR="000C4355">
              <w:rPr>
                <w:noProof/>
                <w:webHidden/>
              </w:rPr>
              <w:fldChar w:fldCharType="separate"/>
            </w:r>
            <w:r w:rsidR="000C4355">
              <w:rPr>
                <w:noProof/>
                <w:webHidden/>
              </w:rPr>
              <w:t>31</w:t>
            </w:r>
            <w:r w:rsidR="000C4355">
              <w:rPr>
                <w:noProof/>
                <w:webHidden/>
              </w:rPr>
              <w:fldChar w:fldCharType="end"/>
            </w:r>
          </w:hyperlink>
        </w:p>
        <w:p w14:paraId="07EB8E4C" w14:textId="259FC0FA" w:rsidR="000C4355" w:rsidRDefault="001914B0">
          <w:pPr>
            <w:pStyle w:val="TOC2"/>
            <w:rPr>
              <w:rFonts w:asciiTheme="minorHAnsi" w:eastAsiaTheme="minorEastAsia" w:hAnsiTheme="minorHAnsi" w:cstheme="minorBidi"/>
              <w:noProof/>
              <w:sz w:val="22"/>
              <w:szCs w:val="22"/>
            </w:rPr>
          </w:pPr>
          <w:hyperlink w:anchor="_Toc139267531" w:history="1">
            <w:r w:rsidR="000C4355" w:rsidRPr="00904166">
              <w:rPr>
                <w:rStyle w:val="Hyperlink"/>
                <w:noProof/>
              </w:rPr>
              <w:t>Credential Attainment—WIOA/LBB Measure</w:t>
            </w:r>
            <w:r w:rsidR="000C4355">
              <w:rPr>
                <w:noProof/>
                <w:webHidden/>
              </w:rPr>
              <w:tab/>
            </w:r>
            <w:r w:rsidR="000C4355">
              <w:rPr>
                <w:noProof/>
                <w:webHidden/>
              </w:rPr>
              <w:fldChar w:fldCharType="begin"/>
            </w:r>
            <w:r w:rsidR="000C4355">
              <w:rPr>
                <w:noProof/>
                <w:webHidden/>
              </w:rPr>
              <w:instrText xml:space="preserve"> PAGEREF _Toc139267531 \h </w:instrText>
            </w:r>
            <w:r w:rsidR="000C4355">
              <w:rPr>
                <w:noProof/>
                <w:webHidden/>
              </w:rPr>
            </w:r>
            <w:r w:rsidR="000C4355">
              <w:rPr>
                <w:noProof/>
                <w:webHidden/>
              </w:rPr>
              <w:fldChar w:fldCharType="separate"/>
            </w:r>
            <w:r w:rsidR="000C4355">
              <w:rPr>
                <w:noProof/>
                <w:webHidden/>
              </w:rPr>
              <w:t>33</w:t>
            </w:r>
            <w:r w:rsidR="000C4355">
              <w:rPr>
                <w:noProof/>
                <w:webHidden/>
              </w:rPr>
              <w:fldChar w:fldCharType="end"/>
            </w:r>
          </w:hyperlink>
        </w:p>
        <w:p w14:paraId="72BEA49E" w14:textId="2A27109C" w:rsidR="000C4355" w:rsidRDefault="001914B0" w:rsidP="000C4355">
          <w:pPr>
            <w:pStyle w:val="TOC1"/>
            <w:rPr>
              <w:rFonts w:asciiTheme="minorHAnsi" w:eastAsiaTheme="minorEastAsia" w:hAnsiTheme="minorHAnsi" w:cstheme="minorBidi"/>
              <w:noProof/>
              <w:sz w:val="22"/>
              <w:szCs w:val="22"/>
            </w:rPr>
          </w:pPr>
          <w:hyperlink w:anchor="_Toc139267532" w:history="1">
            <w:r w:rsidR="000C4355" w:rsidRPr="00904166">
              <w:rPr>
                <w:rStyle w:val="Hyperlink"/>
                <w:noProof/>
              </w:rPr>
              <w:t>Failure to Meet Contracted Measures</w:t>
            </w:r>
            <w:r w:rsidR="000C4355">
              <w:rPr>
                <w:noProof/>
                <w:webHidden/>
              </w:rPr>
              <w:tab/>
            </w:r>
            <w:r w:rsidR="000C4355">
              <w:rPr>
                <w:noProof/>
                <w:webHidden/>
              </w:rPr>
              <w:fldChar w:fldCharType="begin"/>
            </w:r>
            <w:r w:rsidR="000C4355">
              <w:rPr>
                <w:noProof/>
                <w:webHidden/>
              </w:rPr>
              <w:instrText xml:space="preserve"> PAGEREF _Toc139267532 \h </w:instrText>
            </w:r>
            <w:r w:rsidR="000C4355">
              <w:rPr>
                <w:noProof/>
                <w:webHidden/>
              </w:rPr>
            </w:r>
            <w:r w:rsidR="000C4355">
              <w:rPr>
                <w:noProof/>
                <w:webHidden/>
              </w:rPr>
              <w:fldChar w:fldCharType="separate"/>
            </w:r>
            <w:r w:rsidR="000C4355">
              <w:rPr>
                <w:noProof/>
                <w:webHidden/>
              </w:rPr>
              <w:t>35</w:t>
            </w:r>
            <w:r w:rsidR="000C4355">
              <w:rPr>
                <w:noProof/>
                <w:webHidden/>
              </w:rPr>
              <w:fldChar w:fldCharType="end"/>
            </w:r>
          </w:hyperlink>
        </w:p>
        <w:p w14:paraId="16BE2548" w14:textId="67CA6E49" w:rsidR="000C4355" w:rsidRDefault="001914B0" w:rsidP="000C4355">
          <w:pPr>
            <w:pStyle w:val="TOC1"/>
            <w:rPr>
              <w:rFonts w:asciiTheme="minorHAnsi" w:eastAsiaTheme="minorEastAsia" w:hAnsiTheme="minorHAnsi" w:cstheme="minorBidi"/>
              <w:noProof/>
              <w:sz w:val="22"/>
              <w:szCs w:val="22"/>
            </w:rPr>
          </w:pPr>
          <w:hyperlink w:anchor="_Toc139267533" w:history="1">
            <w:r w:rsidR="000C4355" w:rsidRPr="00904166">
              <w:rPr>
                <w:rStyle w:val="Hyperlink"/>
                <w:noProof/>
              </w:rPr>
              <w:t>Additional WIOA Performance Indicators</w:t>
            </w:r>
            <w:r w:rsidR="000C4355">
              <w:rPr>
                <w:noProof/>
                <w:webHidden/>
              </w:rPr>
              <w:tab/>
            </w:r>
            <w:r w:rsidR="000C4355">
              <w:rPr>
                <w:noProof/>
                <w:webHidden/>
              </w:rPr>
              <w:fldChar w:fldCharType="begin"/>
            </w:r>
            <w:r w:rsidR="000C4355">
              <w:rPr>
                <w:noProof/>
                <w:webHidden/>
              </w:rPr>
              <w:instrText xml:space="preserve"> PAGEREF _Toc139267533 \h </w:instrText>
            </w:r>
            <w:r w:rsidR="000C4355">
              <w:rPr>
                <w:noProof/>
                <w:webHidden/>
              </w:rPr>
            </w:r>
            <w:r w:rsidR="000C4355">
              <w:rPr>
                <w:noProof/>
                <w:webHidden/>
              </w:rPr>
              <w:fldChar w:fldCharType="separate"/>
            </w:r>
            <w:r w:rsidR="000C4355">
              <w:rPr>
                <w:noProof/>
                <w:webHidden/>
              </w:rPr>
              <w:t>36</w:t>
            </w:r>
            <w:r w:rsidR="000C4355">
              <w:rPr>
                <w:noProof/>
                <w:webHidden/>
              </w:rPr>
              <w:fldChar w:fldCharType="end"/>
            </w:r>
          </w:hyperlink>
        </w:p>
        <w:p w14:paraId="17A8F394" w14:textId="457CA4D4" w:rsidR="000C4355" w:rsidRDefault="001914B0">
          <w:pPr>
            <w:pStyle w:val="TOC2"/>
            <w:rPr>
              <w:rFonts w:asciiTheme="minorHAnsi" w:eastAsiaTheme="minorEastAsia" w:hAnsiTheme="minorHAnsi" w:cstheme="minorBidi"/>
              <w:noProof/>
              <w:sz w:val="22"/>
              <w:szCs w:val="22"/>
            </w:rPr>
          </w:pPr>
          <w:hyperlink w:anchor="_Toc139267534" w:history="1">
            <w:r w:rsidR="000C4355" w:rsidRPr="00904166">
              <w:rPr>
                <w:rStyle w:val="Hyperlink"/>
                <w:noProof/>
              </w:rPr>
              <w:t>Employed Q2 Post-exit—WIOA Measure</w:t>
            </w:r>
            <w:r w:rsidR="000C4355">
              <w:rPr>
                <w:noProof/>
                <w:webHidden/>
              </w:rPr>
              <w:tab/>
            </w:r>
            <w:r w:rsidR="000C4355">
              <w:rPr>
                <w:noProof/>
                <w:webHidden/>
              </w:rPr>
              <w:fldChar w:fldCharType="begin"/>
            </w:r>
            <w:r w:rsidR="000C4355">
              <w:rPr>
                <w:noProof/>
                <w:webHidden/>
              </w:rPr>
              <w:instrText xml:space="preserve"> PAGEREF _Toc139267534 \h </w:instrText>
            </w:r>
            <w:r w:rsidR="000C4355">
              <w:rPr>
                <w:noProof/>
                <w:webHidden/>
              </w:rPr>
            </w:r>
            <w:r w:rsidR="000C4355">
              <w:rPr>
                <w:noProof/>
                <w:webHidden/>
              </w:rPr>
              <w:fldChar w:fldCharType="separate"/>
            </w:r>
            <w:r w:rsidR="000C4355">
              <w:rPr>
                <w:noProof/>
                <w:webHidden/>
              </w:rPr>
              <w:t>36</w:t>
            </w:r>
            <w:r w:rsidR="000C4355">
              <w:rPr>
                <w:noProof/>
                <w:webHidden/>
              </w:rPr>
              <w:fldChar w:fldCharType="end"/>
            </w:r>
          </w:hyperlink>
        </w:p>
        <w:p w14:paraId="479545FD" w14:textId="7E240D66" w:rsidR="000C4355" w:rsidRDefault="001914B0">
          <w:pPr>
            <w:pStyle w:val="TOC2"/>
            <w:rPr>
              <w:rFonts w:asciiTheme="minorHAnsi" w:eastAsiaTheme="minorEastAsia" w:hAnsiTheme="minorHAnsi" w:cstheme="minorBidi"/>
              <w:noProof/>
              <w:sz w:val="22"/>
              <w:szCs w:val="22"/>
            </w:rPr>
          </w:pPr>
          <w:hyperlink w:anchor="_Toc139267535" w:history="1">
            <w:r w:rsidR="000C4355" w:rsidRPr="00904166">
              <w:rPr>
                <w:rStyle w:val="Hyperlink"/>
                <w:noProof/>
              </w:rPr>
              <w:t>Employed Q4 Post-exit—WIOA Measure</w:t>
            </w:r>
            <w:r w:rsidR="000C4355">
              <w:rPr>
                <w:noProof/>
                <w:webHidden/>
              </w:rPr>
              <w:tab/>
            </w:r>
            <w:r w:rsidR="000C4355">
              <w:rPr>
                <w:noProof/>
                <w:webHidden/>
              </w:rPr>
              <w:fldChar w:fldCharType="begin"/>
            </w:r>
            <w:r w:rsidR="000C4355">
              <w:rPr>
                <w:noProof/>
                <w:webHidden/>
              </w:rPr>
              <w:instrText xml:space="preserve"> PAGEREF _Toc139267535 \h </w:instrText>
            </w:r>
            <w:r w:rsidR="000C4355">
              <w:rPr>
                <w:noProof/>
                <w:webHidden/>
              </w:rPr>
            </w:r>
            <w:r w:rsidR="000C4355">
              <w:rPr>
                <w:noProof/>
                <w:webHidden/>
              </w:rPr>
              <w:fldChar w:fldCharType="separate"/>
            </w:r>
            <w:r w:rsidR="000C4355">
              <w:rPr>
                <w:noProof/>
                <w:webHidden/>
              </w:rPr>
              <w:t>37</w:t>
            </w:r>
            <w:r w:rsidR="000C4355">
              <w:rPr>
                <w:noProof/>
                <w:webHidden/>
              </w:rPr>
              <w:fldChar w:fldCharType="end"/>
            </w:r>
          </w:hyperlink>
        </w:p>
        <w:p w14:paraId="44AAD0DA" w14:textId="0A2699E4" w:rsidR="000C4355" w:rsidRDefault="001914B0">
          <w:pPr>
            <w:pStyle w:val="TOC2"/>
            <w:rPr>
              <w:rFonts w:asciiTheme="minorHAnsi" w:eastAsiaTheme="minorEastAsia" w:hAnsiTheme="minorHAnsi" w:cstheme="minorBidi"/>
              <w:noProof/>
              <w:sz w:val="22"/>
              <w:szCs w:val="22"/>
            </w:rPr>
          </w:pPr>
          <w:hyperlink w:anchor="_Toc139267536" w:history="1">
            <w:r w:rsidR="000C4355" w:rsidRPr="00904166">
              <w:rPr>
                <w:rStyle w:val="Hyperlink"/>
                <w:noProof/>
              </w:rPr>
              <w:t>Median Earnings Q2 Post-exit—WIOA Measure</w:t>
            </w:r>
            <w:r w:rsidR="000C4355">
              <w:rPr>
                <w:noProof/>
                <w:webHidden/>
              </w:rPr>
              <w:tab/>
            </w:r>
            <w:r w:rsidR="000C4355">
              <w:rPr>
                <w:noProof/>
                <w:webHidden/>
              </w:rPr>
              <w:fldChar w:fldCharType="begin"/>
            </w:r>
            <w:r w:rsidR="000C4355">
              <w:rPr>
                <w:noProof/>
                <w:webHidden/>
              </w:rPr>
              <w:instrText xml:space="preserve"> PAGEREF _Toc139267536 \h </w:instrText>
            </w:r>
            <w:r w:rsidR="000C4355">
              <w:rPr>
                <w:noProof/>
                <w:webHidden/>
              </w:rPr>
            </w:r>
            <w:r w:rsidR="000C4355">
              <w:rPr>
                <w:noProof/>
                <w:webHidden/>
              </w:rPr>
              <w:fldChar w:fldCharType="separate"/>
            </w:r>
            <w:r w:rsidR="000C4355">
              <w:rPr>
                <w:noProof/>
                <w:webHidden/>
              </w:rPr>
              <w:t>37</w:t>
            </w:r>
            <w:r w:rsidR="000C4355">
              <w:rPr>
                <w:noProof/>
                <w:webHidden/>
              </w:rPr>
              <w:fldChar w:fldCharType="end"/>
            </w:r>
          </w:hyperlink>
        </w:p>
        <w:p w14:paraId="681B2225" w14:textId="4AA6374B" w:rsidR="000C4355" w:rsidRDefault="001914B0">
          <w:pPr>
            <w:pStyle w:val="TOC2"/>
            <w:rPr>
              <w:rFonts w:asciiTheme="minorHAnsi" w:eastAsiaTheme="minorEastAsia" w:hAnsiTheme="minorHAnsi" w:cstheme="minorBidi"/>
              <w:noProof/>
              <w:sz w:val="22"/>
              <w:szCs w:val="22"/>
            </w:rPr>
          </w:pPr>
          <w:hyperlink w:anchor="_Toc139267537" w:history="1">
            <w:r w:rsidR="000C4355" w:rsidRPr="00904166">
              <w:rPr>
                <w:rStyle w:val="Hyperlink"/>
                <w:noProof/>
              </w:rPr>
              <w:t>Effectiveness in Serving Employers</w:t>
            </w:r>
            <w:r w:rsidR="000C4355">
              <w:rPr>
                <w:noProof/>
                <w:webHidden/>
              </w:rPr>
              <w:tab/>
            </w:r>
            <w:r w:rsidR="000C4355">
              <w:rPr>
                <w:noProof/>
                <w:webHidden/>
              </w:rPr>
              <w:fldChar w:fldCharType="begin"/>
            </w:r>
            <w:r w:rsidR="000C4355">
              <w:rPr>
                <w:noProof/>
                <w:webHidden/>
              </w:rPr>
              <w:instrText xml:space="preserve"> PAGEREF _Toc139267537 \h </w:instrText>
            </w:r>
            <w:r w:rsidR="000C4355">
              <w:rPr>
                <w:noProof/>
                <w:webHidden/>
              </w:rPr>
            </w:r>
            <w:r w:rsidR="000C4355">
              <w:rPr>
                <w:noProof/>
                <w:webHidden/>
              </w:rPr>
              <w:fldChar w:fldCharType="separate"/>
            </w:r>
            <w:r w:rsidR="000C4355">
              <w:rPr>
                <w:noProof/>
                <w:webHidden/>
              </w:rPr>
              <w:t>38</w:t>
            </w:r>
            <w:r w:rsidR="000C4355">
              <w:rPr>
                <w:noProof/>
                <w:webHidden/>
              </w:rPr>
              <w:fldChar w:fldCharType="end"/>
            </w:r>
          </w:hyperlink>
        </w:p>
        <w:p w14:paraId="73F9D54E" w14:textId="665B6290" w:rsidR="000C4355" w:rsidRDefault="001914B0" w:rsidP="000C4355">
          <w:pPr>
            <w:pStyle w:val="TOC1"/>
            <w:rPr>
              <w:rFonts w:asciiTheme="minorHAnsi" w:eastAsiaTheme="minorEastAsia" w:hAnsiTheme="minorHAnsi" w:cstheme="minorBidi"/>
              <w:noProof/>
              <w:sz w:val="22"/>
              <w:szCs w:val="22"/>
            </w:rPr>
          </w:pPr>
          <w:hyperlink w:anchor="_Toc139267538" w:history="1">
            <w:r w:rsidR="000C4355" w:rsidRPr="00904166">
              <w:rPr>
                <w:rStyle w:val="Hyperlink"/>
                <w:noProof/>
              </w:rPr>
              <w:t>SOPs and Data Accuracy in TEAMS</w:t>
            </w:r>
            <w:r w:rsidR="000C4355">
              <w:rPr>
                <w:noProof/>
                <w:webHidden/>
              </w:rPr>
              <w:tab/>
            </w:r>
            <w:r w:rsidR="000C4355">
              <w:rPr>
                <w:noProof/>
                <w:webHidden/>
              </w:rPr>
              <w:fldChar w:fldCharType="begin"/>
            </w:r>
            <w:r w:rsidR="000C4355">
              <w:rPr>
                <w:noProof/>
                <w:webHidden/>
              </w:rPr>
              <w:instrText xml:space="preserve"> PAGEREF _Toc139267538 \h </w:instrText>
            </w:r>
            <w:r w:rsidR="000C4355">
              <w:rPr>
                <w:noProof/>
                <w:webHidden/>
              </w:rPr>
            </w:r>
            <w:r w:rsidR="000C4355">
              <w:rPr>
                <w:noProof/>
                <w:webHidden/>
              </w:rPr>
              <w:fldChar w:fldCharType="separate"/>
            </w:r>
            <w:r w:rsidR="000C4355">
              <w:rPr>
                <w:noProof/>
                <w:webHidden/>
              </w:rPr>
              <w:t>39</w:t>
            </w:r>
            <w:r w:rsidR="000C4355">
              <w:rPr>
                <w:noProof/>
                <w:webHidden/>
              </w:rPr>
              <w:fldChar w:fldCharType="end"/>
            </w:r>
          </w:hyperlink>
        </w:p>
        <w:p w14:paraId="527918CE" w14:textId="35270107" w:rsidR="000C4355" w:rsidRDefault="001914B0">
          <w:pPr>
            <w:pStyle w:val="TOC2"/>
            <w:rPr>
              <w:rFonts w:asciiTheme="minorHAnsi" w:eastAsiaTheme="minorEastAsia" w:hAnsiTheme="minorHAnsi" w:cstheme="minorBidi"/>
              <w:noProof/>
              <w:sz w:val="22"/>
              <w:szCs w:val="22"/>
            </w:rPr>
          </w:pPr>
          <w:hyperlink w:anchor="_Toc139267539" w:history="1">
            <w:r w:rsidR="000C4355" w:rsidRPr="00904166">
              <w:rPr>
                <w:rStyle w:val="Hyperlink"/>
                <w:noProof/>
              </w:rPr>
              <w:t>Standard Operating Procedures</w:t>
            </w:r>
            <w:r w:rsidR="000C4355">
              <w:rPr>
                <w:noProof/>
                <w:webHidden/>
              </w:rPr>
              <w:tab/>
            </w:r>
            <w:r w:rsidR="000C4355">
              <w:rPr>
                <w:noProof/>
                <w:webHidden/>
              </w:rPr>
              <w:fldChar w:fldCharType="begin"/>
            </w:r>
            <w:r w:rsidR="000C4355">
              <w:rPr>
                <w:noProof/>
                <w:webHidden/>
              </w:rPr>
              <w:instrText xml:space="preserve"> PAGEREF _Toc139267539 \h </w:instrText>
            </w:r>
            <w:r w:rsidR="000C4355">
              <w:rPr>
                <w:noProof/>
                <w:webHidden/>
              </w:rPr>
            </w:r>
            <w:r w:rsidR="000C4355">
              <w:rPr>
                <w:noProof/>
                <w:webHidden/>
              </w:rPr>
              <w:fldChar w:fldCharType="separate"/>
            </w:r>
            <w:r w:rsidR="000C4355">
              <w:rPr>
                <w:noProof/>
                <w:webHidden/>
              </w:rPr>
              <w:t>39</w:t>
            </w:r>
            <w:r w:rsidR="000C4355">
              <w:rPr>
                <w:noProof/>
                <w:webHidden/>
              </w:rPr>
              <w:fldChar w:fldCharType="end"/>
            </w:r>
          </w:hyperlink>
        </w:p>
        <w:p w14:paraId="0AB98043" w14:textId="0982D6A8" w:rsidR="000C4355" w:rsidRDefault="001914B0">
          <w:pPr>
            <w:pStyle w:val="TOC2"/>
            <w:rPr>
              <w:rFonts w:asciiTheme="minorHAnsi" w:eastAsiaTheme="minorEastAsia" w:hAnsiTheme="minorHAnsi" w:cstheme="minorBidi"/>
              <w:noProof/>
              <w:sz w:val="22"/>
              <w:szCs w:val="22"/>
            </w:rPr>
          </w:pPr>
          <w:hyperlink w:anchor="_Toc139267540" w:history="1">
            <w:r w:rsidR="000C4355" w:rsidRPr="00904166">
              <w:rPr>
                <w:rStyle w:val="Hyperlink"/>
                <w:noProof/>
              </w:rPr>
              <w:t>Data Validation</w:t>
            </w:r>
            <w:r w:rsidR="000C4355">
              <w:rPr>
                <w:noProof/>
                <w:webHidden/>
              </w:rPr>
              <w:tab/>
            </w:r>
            <w:r w:rsidR="000C4355">
              <w:rPr>
                <w:noProof/>
                <w:webHidden/>
              </w:rPr>
              <w:fldChar w:fldCharType="begin"/>
            </w:r>
            <w:r w:rsidR="000C4355">
              <w:rPr>
                <w:noProof/>
                <w:webHidden/>
              </w:rPr>
              <w:instrText xml:space="preserve"> PAGEREF _Toc139267540 \h </w:instrText>
            </w:r>
            <w:r w:rsidR="000C4355">
              <w:rPr>
                <w:noProof/>
                <w:webHidden/>
              </w:rPr>
            </w:r>
            <w:r w:rsidR="000C4355">
              <w:rPr>
                <w:noProof/>
                <w:webHidden/>
              </w:rPr>
              <w:fldChar w:fldCharType="separate"/>
            </w:r>
            <w:r w:rsidR="000C4355">
              <w:rPr>
                <w:noProof/>
                <w:webHidden/>
              </w:rPr>
              <w:t>39</w:t>
            </w:r>
            <w:r w:rsidR="000C4355">
              <w:rPr>
                <w:noProof/>
                <w:webHidden/>
              </w:rPr>
              <w:fldChar w:fldCharType="end"/>
            </w:r>
          </w:hyperlink>
        </w:p>
        <w:p w14:paraId="097A53A0" w14:textId="3B627F6B" w:rsidR="000C4355" w:rsidRDefault="001914B0" w:rsidP="000C4355">
          <w:pPr>
            <w:pStyle w:val="TOC1"/>
            <w:rPr>
              <w:rFonts w:asciiTheme="minorHAnsi" w:eastAsiaTheme="minorEastAsia" w:hAnsiTheme="minorHAnsi" w:cstheme="minorBidi"/>
              <w:noProof/>
              <w:sz w:val="22"/>
              <w:szCs w:val="22"/>
            </w:rPr>
          </w:pPr>
          <w:hyperlink w:anchor="_Toc139267541" w:history="1">
            <w:r w:rsidR="000C4355" w:rsidRPr="00904166">
              <w:rPr>
                <w:rStyle w:val="Hyperlink"/>
                <w:noProof/>
              </w:rPr>
              <w:t>Monthly Performance Reports</w:t>
            </w:r>
            <w:r w:rsidR="000C4355">
              <w:rPr>
                <w:noProof/>
                <w:webHidden/>
              </w:rPr>
              <w:tab/>
            </w:r>
            <w:r w:rsidR="000C4355">
              <w:rPr>
                <w:noProof/>
                <w:webHidden/>
              </w:rPr>
              <w:fldChar w:fldCharType="begin"/>
            </w:r>
            <w:r w:rsidR="000C4355">
              <w:rPr>
                <w:noProof/>
                <w:webHidden/>
              </w:rPr>
              <w:instrText xml:space="preserve"> PAGEREF _Toc139267541 \h </w:instrText>
            </w:r>
            <w:r w:rsidR="000C4355">
              <w:rPr>
                <w:noProof/>
                <w:webHidden/>
              </w:rPr>
            </w:r>
            <w:r w:rsidR="000C4355">
              <w:rPr>
                <w:noProof/>
                <w:webHidden/>
              </w:rPr>
              <w:fldChar w:fldCharType="separate"/>
            </w:r>
            <w:r w:rsidR="000C4355">
              <w:rPr>
                <w:noProof/>
                <w:webHidden/>
              </w:rPr>
              <w:t>40</w:t>
            </w:r>
            <w:r w:rsidR="000C4355">
              <w:rPr>
                <w:noProof/>
                <w:webHidden/>
              </w:rPr>
              <w:fldChar w:fldCharType="end"/>
            </w:r>
          </w:hyperlink>
        </w:p>
        <w:p w14:paraId="34E6C6F7" w14:textId="2CE0D8CC" w:rsidR="000C4355" w:rsidRDefault="001914B0">
          <w:pPr>
            <w:pStyle w:val="TOC2"/>
            <w:rPr>
              <w:rFonts w:asciiTheme="minorHAnsi" w:eastAsiaTheme="minorEastAsia" w:hAnsiTheme="minorHAnsi" w:cstheme="minorBidi"/>
              <w:noProof/>
              <w:sz w:val="22"/>
              <w:szCs w:val="22"/>
            </w:rPr>
          </w:pPr>
          <w:hyperlink w:anchor="_Toc139267542" w:history="1">
            <w:r w:rsidR="000C4355" w:rsidRPr="00904166">
              <w:rPr>
                <w:rStyle w:val="Hyperlink"/>
                <w:noProof/>
              </w:rPr>
              <w:t>Tableau Data Dashboards</w:t>
            </w:r>
            <w:r w:rsidR="000C4355">
              <w:rPr>
                <w:noProof/>
                <w:webHidden/>
              </w:rPr>
              <w:tab/>
            </w:r>
            <w:r w:rsidR="000C4355">
              <w:rPr>
                <w:noProof/>
                <w:webHidden/>
              </w:rPr>
              <w:fldChar w:fldCharType="begin"/>
            </w:r>
            <w:r w:rsidR="000C4355">
              <w:rPr>
                <w:noProof/>
                <w:webHidden/>
              </w:rPr>
              <w:instrText xml:space="preserve"> PAGEREF _Toc139267542 \h </w:instrText>
            </w:r>
            <w:r w:rsidR="000C4355">
              <w:rPr>
                <w:noProof/>
                <w:webHidden/>
              </w:rPr>
            </w:r>
            <w:r w:rsidR="000C4355">
              <w:rPr>
                <w:noProof/>
                <w:webHidden/>
              </w:rPr>
              <w:fldChar w:fldCharType="separate"/>
            </w:r>
            <w:r w:rsidR="000C4355">
              <w:rPr>
                <w:noProof/>
                <w:webHidden/>
              </w:rPr>
              <w:t>40</w:t>
            </w:r>
            <w:r w:rsidR="000C4355">
              <w:rPr>
                <w:noProof/>
                <w:webHidden/>
              </w:rPr>
              <w:fldChar w:fldCharType="end"/>
            </w:r>
          </w:hyperlink>
        </w:p>
        <w:p w14:paraId="146BC128" w14:textId="675ACF9B" w:rsidR="000C4355" w:rsidRDefault="001914B0" w:rsidP="000C4355">
          <w:pPr>
            <w:pStyle w:val="TOC1"/>
            <w:rPr>
              <w:rFonts w:asciiTheme="minorHAnsi" w:eastAsiaTheme="minorEastAsia" w:hAnsiTheme="minorHAnsi" w:cstheme="minorBidi"/>
              <w:noProof/>
              <w:sz w:val="22"/>
              <w:szCs w:val="22"/>
            </w:rPr>
          </w:pPr>
          <w:hyperlink w:anchor="_Toc139267543" w:history="1">
            <w:r w:rsidR="000C4355" w:rsidRPr="00904166">
              <w:rPr>
                <w:rStyle w:val="Hyperlink"/>
                <w:noProof/>
              </w:rPr>
              <w:t>TEAMS Reports to Monitor Performance</w:t>
            </w:r>
            <w:r w:rsidR="000C4355">
              <w:rPr>
                <w:noProof/>
                <w:webHidden/>
              </w:rPr>
              <w:tab/>
            </w:r>
            <w:r w:rsidR="000C4355">
              <w:rPr>
                <w:noProof/>
                <w:webHidden/>
              </w:rPr>
              <w:fldChar w:fldCharType="begin"/>
            </w:r>
            <w:r w:rsidR="000C4355">
              <w:rPr>
                <w:noProof/>
                <w:webHidden/>
              </w:rPr>
              <w:instrText xml:space="preserve"> PAGEREF _Toc139267543 \h </w:instrText>
            </w:r>
            <w:r w:rsidR="000C4355">
              <w:rPr>
                <w:noProof/>
                <w:webHidden/>
              </w:rPr>
            </w:r>
            <w:r w:rsidR="000C4355">
              <w:rPr>
                <w:noProof/>
                <w:webHidden/>
              </w:rPr>
              <w:fldChar w:fldCharType="separate"/>
            </w:r>
            <w:r w:rsidR="000C4355">
              <w:rPr>
                <w:noProof/>
                <w:webHidden/>
              </w:rPr>
              <w:t>40</w:t>
            </w:r>
            <w:r w:rsidR="000C4355">
              <w:rPr>
                <w:noProof/>
                <w:webHidden/>
              </w:rPr>
              <w:fldChar w:fldCharType="end"/>
            </w:r>
          </w:hyperlink>
        </w:p>
        <w:p w14:paraId="04DDE3B1" w14:textId="74ECB86C" w:rsidR="000C4355" w:rsidRDefault="001914B0" w:rsidP="000C4355">
          <w:pPr>
            <w:pStyle w:val="TOC1"/>
            <w:rPr>
              <w:rFonts w:asciiTheme="minorHAnsi" w:eastAsiaTheme="minorEastAsia" w:hAnsiTheme="minorHAnsi" w:cstheme="minorBidi"/>
              <w:noProof/>
              <w:sz w:val="22"/>
              <w:szCs w:val="22"/>
            </w:rPr>
          </w:pPr>
          <w:hyperlink w:anchor="_Toc139267544" w:history="1">
            <w:r w:rsidR="000C4355" w:rsidRPr="00904166">
              <w:rPr>
                <w:rStyle w:val="Hyperlink"/>
                <w:noProof/>
              </w:rPr>
              <w:t>Appendix A: Background for this Policy</w:t>
            </w:r>
            <w:r w:rsidR="000C4355">
              <w:rPr>
                <w:noProof/>
                <w:webHidden/>
              </w:rPr>
              <w:tab/>
            </w:r>
            <w:r w:rsidR="000C4355">
              <w:rPr>
                <w:noProof/>
                <w:webHidden/>
              </w:rPr>
              <w:fldChar w:fldCharType="begin"/>
            </w:r>
            <w:r w:rsidR="000C4355">
              <w:rPr>
                <w:noProof/>
                <w:webHidden/>
              </w:rPr>
              <w:instrText xml:space="preserve"> PAGEREF _Toc139267544 \h </w:instrText>
            </w:r>
            <w:r w:rsidR="000C4355">
              <w:rPr>
                <w:noProof/>
                <w:webHidden/>
              </w:rPr>
            </w:r>
            <w:r w:rsidR="000C4355">
              <w:rPr>
                <w:noProof/>
                <w:webHidden/>
              </w:rPr>
              <w:fldChar w:fldCharType="separate"/>
            </w:r>
            <w:r w:rsidR="000C4355">
              <w:rPr>
                <w:noProof/>
                <w:webHidden/>
              </w:rPr>
              <w:t>42</w:t>
            </w:r>
            <w:r w:rsidR="000C4355">
              <w:rPr>
                <w:noProof/>
                <w:webHidden/>
              </w:rPr>
              <w:fldChar w:fldCharType="end"/>
            </w:r>
          </w:hyperlink>
        </w:p>
        <w:p w14:paraId="4F74ADB4" w14:textId="4D2184D6" w:rsidR="000C4355" w:rsidRDefault="001914B0">
          <w:pPr>
            <w:pStyle w:val="TOC2"/>
            <w:rPr>
              <w:rFonts w:asciiTheme="minorHAnsi" w:eastAsiaTheme="minorEastAsia" w:hAnsiTheme="minorHAnsi" w:cstheme="minorBidi"/>
              <w:noProof/>
              <w:sz w:val="22"/>
              <w:szCs w:val="22"/>
            </w:rPr>
          </w:pPr>
          <w:hyperlink w:anchor="_Toc139267545" w:history="1">
            <w:r w:rsidR="000C4355" w:rsidRPr="00904166">
              <w:rPr>
                <w:rStyle w:val="Hyperlink"/>
                <w:noProof/>
              </w:rPr>
              <w:t>Previous TWC AEL Policy</w:t>
            </w:r>
            <w:r w:rsidR="000C4355">
              <w:rPr>
                <w:noProof/>
                <w:webHidden/>
              </w:rPr>
              <w:tab/>
            </w:r>
            <w:r w:rsidR="000C4355">
              <w:rPr>
                <w:noProof/>
                <w:webHidden/>
              </w:rPr>
              <w:fldChar w:fldCharType="begin"/>
            </w:r>
            <w:r w:rsidR="000C4355">
              <w:rPr>
                <w:noProof/>
                <w:webHidden/>
              </w:rPr>
              <w:instrText xml:space="preserve"> PAGEREF _Toc139267545 \h </w:instrText>
            </w:r>
            <w:r w:rsidR="000C4355">
              <w:rPr>
                <w:noProof/>
                <w:webHidden/>
              </w:rPr>
            </w:r>
            <w:r w:rsidR="000C4355">
              <w:rPr>
                <w:noProof/>
                <w:webHidden/>
              </w:rPr>
              <w:fldChar w:fldCharType="separate"/>
            </w:r>
            <w:r w:rsidR="000C4355">
              <w:rPr>
                <w:noProof/>
                <w:webHidden/>
              </w:rPr>
              <w:t>42</w:t>
            </w:r>
            <w:r w:rsidR="000C4355">
              <w:rPr>
                <w:noProof/>
                <w:webHidden/>
              </w:rPr>
              <w:fldChar w:fldCharType="end"/>
            </w:r>
          </w:hyperlink>
        </w:p>
        <w:p w14:paraId="4A38B944" w14:textId="084E0C74" w:rsidR="000C4355" w:rsidRDefault="001914B0">
          <w:pPr>
            <w:pStyle w:val="TOC2"/>
            <w:rPr>
              <w:rFonts w:asciiTheme="minorHAnsi" w:eastAsiaTheme="minorEastAsia" w:hAnsiTheme="minorHAnsi" w:cstheme="minorBidi"/>
              <w:noProof/>
              <w:sz w:val="22"/>
              <w:szCs w:val="22"/>
            </w:rPr>
          </w:pPr>
          <w:hyperlink w:anchor="_Toc139267546" w:history="1">
            <w:r w:rsidR="000C4355" w:rsidRPr="00904166">
              <w:rPr>
                <w:rStyle w:val="Hyperlink"/>
                <w:noProof/>
              </w:rPr>
              <w:t>Federal Regulation and Policy</w:t>
            </w:r>
            <w:r w:rsidR="000C4355">
              <w:rPr>
                <w:noProof/>
                <w:webHidden/>
              </w:rPr>
              <w:tab/>
            </w:r>
            <w:r w:rsidR="000C4355">
              <w:rPr>
                <w:noProof/>
                <w:webHidden/>
              </w:rPr>
              <w:fldChar w:fldCharType="begin"/>
            </w:r>
            <w:r w:rsidR="000C4355">
              <w:rPr>
                <w:noProof/>
                <w:webHidden/>
              </w:rPr>
              <w:instrText xml:space="preserve"> PAGEREF _Toc139267546 \h </w:instrText>
            </w:r>
            <w:r w:rsidR="000C4355">
              <w:rPr>
                <w:noProof/>
                <w:webHidden/>
              </w:rPr>
            </w:r>
            <w:r w:rsidR="000C4355">
              <w:rPr>
                <w:noProof/>
                <w:webHidden/>
              </w:rPr>
              <w:fldChar w:fldCharType="separate"/>
            </w:r>
            <w:r w:rsidR="000C4355">
              <w:rPr>
                <w:noProof/>
                <w:webHidden/>
              </w:rPr>
              <w:t>42</w:t>
            </w:r>
            <w:r w:rsidR="000C4355">
              <w:rPr>
                <w:noProof/>
                <w:webHidden/>
              </w:rPr>
              <w:fldChar w:fldCharType="end"/>
            </w:r>
          </w:hyperlink>
        </w:p>
        <w:p w14:paraId="7D284E99" w14:textId="4C447427" w:rsidR="000C4355" w:rsidRDefault="001914B0">
          <w:pPr>
            <w:pStyle w:val="TOC2"/>
            <w:rPr>
              <w:rFonts w:asciiTheme="minorHAnsi" w:eastAsiaTheme="minorEastAsia" w:hAnsiTheme="minorHAnsi" w:cstheme="minorBidi"/>
              <w:noProof/>
              <w:sz w:val="22"/>
              <w:szCs w:val="22"/>
            </w:rPr>
          </w:pPr>
          <w:hyperlink w:anchor="_Toc139267547" w:history="1">
            <w:r w:rsidR="000C4355" w:rsidRPr="00904166">
              <w:rPr>
                <w:rStyle w:val="Hyperlink"/>
                <w:noProof/>
              </w:rPr>
              <w:t>Policies on which this Guide Is Based</w:t>
            </w:r>
            <w:r w:rsidR="000C4355">
              <w:rPr>
                <w:noProof/>
                <w:webHidden/>
              </w:rPr>
              <w:tab/>
            </w:r>
            <w:r w:rsidR="000C4355">
              <w:rPr>
                <w:noProof/>
                <w:webHidden/>
              </w:rPr>
              <w:fldChar w:fldCharType="begin"/>
            </w:r>
            <w:r w:rsidR="000C4355">
              <w:rPr>
                <w:noProof/>
                <w:webHidden/>
              </w:rPr>
              <w:instrText xml:space="preserve"> PAGEREF _Toc139267547 \h </w:instrText>
            </w:r>
            <w:r w:rsidR="000C4355">
              <w:rPr>
                <w:noProof/>
                <w:webHidden/>
              </w:rPr>
            </w:r>
            <w:r w:rsidR="000C4355">
              <w:rPr>
                <w:noProof/>
                <w:webHidden/>
              </w:rPr>
              <w:fldChar w:fldCharType="separate"/>
            </w:r>
            <w:r w:rsidR="000C4355">
              <w:rPr>
                <w:noProof/>
                <w:webHidden/>
              </w:rPr>
              <w:t>42</w:t>
            </w:r>
            <w:r w:rsidR="000C4355">
              <w:rPr>
                <w:noProof/>
                <w:webHidden/>
              </w:rPr>
              <w:fldChar w:fldCharType="end"/>
            </w:r>
          </w:hyperlink>
        </w:p>
        <w:p w14:paraId="0E5C4F2D" w14:textId="60346EC8" w:rsidR="000C4355" w:rsidRDefault="001914B0">
          <w:pPr>
            <w:pStyle w:val="TOC2"/>
            <w:rPr>
              <w:rFonts w:asciiTheme="minorHAnsi" w:eastAsiaTheme="minorEastAsia" w:hAnsiTheme="minorHAnsi" w:cstheme="minorBidi"/>
              <w:noProof/>
              <w:sz w:val="22"/>
              <w:szCs w:val="22"/>
            </w:rPr>
          </w:pPr>
          <w:hyperlink w:anchor="_Toc139267548" w:history="1">
            <w:r w:rsidR="000C4355" w:rsidRPr="00904166">
              <w:rPr>
                <w:rStyle w:val="Hyperlink"/>
                <w:noProof/>
              </w:rPr>
              <w:t>Texas-Specific AEL Performance</w:t>
            </w:r>
            <w:r w:rsidR="000C4355">
              <w:rPr>
                <w:noProof/>
                <w:webHidden/>
              </w:rPr>
              <w:tab/>
            </w:r>
            <w:r w:rsidR="000C4355">
              <w:rPr>
                <w:noProof/>
                <w:webHidden/>
              </w:rPr>
              <w:fldChar w:fldCharType="begin"/>
            </w:r>
            <w:r w:rsidR="000C4355">
              <w:rPr>
                <w:noProof/>
                <w:webHidden/>
              </w:rPr>
              <w:instrText xml:space="preserve"> PAGEREF _Toc139267548 \h </w:instrText>
            </w:r>
            <w:r w:rsidR="000C4355">
              <w:rPr>
                <w:noProof/>
                <w:webHidden/>
              </w:rPr>
            </w:r>
            <w:r w:rsidR="000C4355">
              <w:rPr>
                <w:noProof/>
                <w:webHidden/>
              </w:rPr>
              <w:fldChar w:fldCharType="separate"/>
            </w:r>
            <w:r w:rsidR="000C4355">
              <w:rPr>
                <w:noProof/>
                <w:webHidden/>
              </w:rPr>
              <w:t>43</w:t>
            </w:r>
            <w:r w:rsidR="000C4355">
              <w:rPr>
                <w:noProof/>
                <w:webHidden/>
              </w:rPr>
              <w:fldChar w:fldCharType="end"/>
            </w:r>
          </w:hyperlink>
        </w:p>
        <w:p w14:paraId="0656341D" w14:textId="21ABE854"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49" w:history="1">
            <w:r w:rsidR="000C4355" w:rsidRPr="00904166">
              <w:rPr>
                <w:rStyle w:val="Hyperlink"/>
                <w:noProof/>
              </w:rPr>
              <w:t>Federal Requirements: Primary Indicators of Performance Negotiations</w:t>
            </w:r>
            <w:r w:rsidR="000C4355">
              <w:rPr>
                <w:noProof/>
                <w:webHidden/>
              </w:rPr>
              <w:tab/>
            </w:r>
            <w:r w:rsidR="000C4355">
              <w:rPr>
                <w:noProof/>
                <w:webHidden/>
              </w:rPr>
              <w:fldChar w:fldCharType="begin"/>
            </w:r>
            <w:r w:rsidR="000C4355">
              <w:rPr>
                <w:noProof/>
                <w:webHidden/>
              </w:rPr>
              <w:instrText xml:space="preserve"> PAGEREF _Toc139267549 \h </w:instrText>
            </w:r>
            <w:r w:rsidR="000C4355">
              <w:rPr>
                <w:noProof/>
                <w:webHidden/>
              </w:rPr>
            </w:r>
            <w:r w:rsidR="000C4355">
              <w:rPr>
                <w:noProof/>
                <w:webHidden/>
              </w:rPr>
              <w:fldChar w:fldCharType="separate"/>
            </w:r>
            <w:r w:rsidR="000C4355">
              <w:rPr>
                <w:noProof/>
                <w:webHidden/>
              </w:rPr>
              <w:t>43</w:t>
            </w:r>
            <w:r w:rsidR="000C4355">
              <w:rPr>
                <w:noProof/>
                <w:webHidden/>
              </w:rPr>
              <w:fldChar w:fldCharType="end"/>
            </w:r>
          </w:hyperlink>
        </w:p>
        <w:p w14:paraId="3419E9F1" w14:textId="4C10F7D7"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50" w:history="1">
            <w:r w:rsidR="000C4355" w:rsidRPr="00904166">
              <w:rPr>
                <w:rStyle w:val="Hyperlink"/>
                <w:noProof/>
              </w:rPr>
              <w:t>Failure to Meet Federal Performance</w:t>
            </w:r>
            <w:r w:rsidR="000C4355">
              <w:rPr>
                <w:noProof/>
                <w:webHidden/>
              </w:rPr>
              <w:tab/>
            </w:r>
            <w:r w:rsidR="000C4355">
              <w:rPr>
                <w:noProof/>
                <w:webHidden/>
              </w:rPr>
              <w:fldChar w:fldCharType="begin"/>
            </w:r>
            <w:r w:rsidR="000C4355">
              <w:rPr>
                <w:noProof/>
                <w:webHidden/>
              </w:rPr>
              <w:instrText xml:space="preserve"> PAGEREF _Toc139267550 \h </w:instrText>
            </w:r>
            <w:r w:rsidR="000C4355">
              <w:rPr>
                <w:noProof/>
                <w:webHidden/>
              </w:rPr>
            </w:r>
            <w:r w:rsidR="000C4355">
              <w:rPr>
                <w:noProof/>
                <w:webHidden/>
              </w:rPr>
              <w:fldChar w:fldCharType="separate"/>
            </w:r>
            <w:r w:rsidR="000C4355">
              <w:rPr>
                <w:noProof/>
                <w:webHidden/>
              </w:rPr>
              <w:t>45</w:t>
            </w:r>
            <w:r w:rsidR="000C4355">
              <w:rPr>
                <w:noProof/>
                <w:webHidden/>
              </w:rPr>
              <w:fldChar w:fldCharType="end"/>
            </w:r>
          </w:hyperlink>
        </w:p>
        <w:p w14:paraId="61309F3C" w14:textId="0B4F478E"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51" w:history="1">
            <w:r w:rsidR="000C4355" w:rsidRPr="00904166">
              <w:rPr>
                <w:rStyle w:val="Hyperlink"/>
                <w:noProof/>
              </w:rPr>
              <w:t>Texas Requirements: TWC-Set Performance</w:t>
            </w:r>
            <w:r w:rsidR="000C4355">
              <w:rPr>
                <w:noProof/>
                <w:webHidden/>
              </w:rPr>
              <w:tab/>
            </w:r>
            <w:r w:rsidR="000C4355">
              <w:rPr>
                <w:noProof/>
                <w:webHidden/>
              </w:rPr>
              <w:fldChar w:fldCharType="begin"/>
            </w:r>
            <w:r w:rsidR="000C4355">
              <w:rPr>
                <w:noProof/>
                <w:webHidden/>
              </w:rPr>
              <w:instrText xml:space="preserve"> PAGEREF _Toc139267551 \h </w:instrText>
            </w:r>
            <w:r w:rsidR="000C4355">
              <w:rPr>
                <w:noProof/>
                <w:webHidden/>
              </w:rPr>
            </w:r>
            <w:r w:rsidR="000C4355">
              <w:rPr>
                <w:noProof/>
                <w:webHidden/>
              </w:rPr>
              <w:fldChar w:fldCharType="separate"/>
            </w:r>
            <w:r w:rsidR="000C4355">
              <w:rPr>
                <w:noProof/>
                <w:webHidden/>
              </w:rPr>
              <w:t>45</w:t>
            </w:r>
            <w:r w:rsidR="000C4355">
              <w:rPr>
                <w:noProof/>
                <w:webHidden/>
              </w:rPr>
              <w:fldChar w:fldCharType="end"/>
            </w:r>
          </w:hyperlink>
        </w:p>
        <w:p w14:paraId="2159B516" w14:textId="362E831B" w:rsidR="000C4355" w:rsidRDefault="001914B0">
          <w:pPr>
            <w:pStyle w:val="TOC2"/>
            <w:rPr>
              <w:rFonts w:asciiTheme="minorHAnsi" w:eastAsiaTheme="minorEastAsia" w:hAnsiTheme="minorHAnsi" w:cstheme="minorBidi"/>
              <w:noProof/>
              <w:sz w:val="22"/>
              <w:szCs w:val="22"/>
            </w:rPr>
          </w:pPr>
          <w:hyperlink w:anchor="_Toc139267552" w:history="1">
            <w:r w:rsidR="000C4355" w:rsidRPr="00904166">
              <w:rPr>
                <w:rStyle w:val="Hyperlink"/>
                <w:noProof/>
              </w:rPr>
              <w:t>Commission-Approved Contracted Measures &amp; Performance-Based Criteria</w:t>
            </w:r>
            <w:r w:rsidR="000C4355">
              <w:rPr>
                <w:noProof/>
                <w:webHidden/>
              </w:rPr>
              <w:tab/>
            </w:r>
            <w:r w:rsidR="000C4355">
              <w:rPr>
                <w:noProof/>
                <w:webHidden/>
              </w:rPr>
              <w:fldChar w:fldCharType="begin"/>
            </w:r>
            <w:r w:rsidR="000C4355">
              <w:rPr>
                <w:noProof/>
                <w:webHidden/>
              </w:rPr>
              <w:instrText xml:space="preserve"> PAGEREF _Toc139267552 \h </w:instrText>
            </w:r>
            <w:r w:rsidR="000C4355">
              <w:rPr>
                <w:noProof/>
                <w:webHidden/>
              </w:rPr>
            </w:r>
            <w:r w:rsidR="000C4355">
              <w:rPr>
                <w:noProof/>
                <w:webHidden/>
              </w:rPr>
              <w:fldChar w:fldCharType="separate"/>
            </w:r>
            <w:r w:rsidR="000C4355">
              <w:rPr>
                <w:noProof/>
                <w:webHidden/>
              </w:rPr>
              <w:t>46</w:t>
            </w:r>
            <w:r w:rsidR="000C4355">
              <w:rPr>
                <w:noProof/>
                <w:webHidden/>
              </w:rPr>
              <w:fldChar w:fldCharType="end"/>
            </w:r>
          </w:hyperlink>
        </w:p>
        <w:p w14:paraId="0984E33D" w14:textId="3C707E80" w:rsidR="000C4355" w:rsidRDefault="001914B0">
          <w:pPr>
            <w:pStyle w:val="TOC2"/>
            <w:rPr>
              <w:rFonts w:asciiTheme="minorHAnsi" w:eastAsiaTheme="minorEastAsia" w:hAnsiTheme="minorHAnsi" w:cstheme="minorBidi"/>
              <w:noProof/>
              <w:sz w:val="22"/>
              <w:szCs w:val="22"/>
            </w:rPr>
          </w:pPr>
          <w:hyperlink w:anchor="_Toc139267553" w:history="1">
            <w:r w:rsidR="000C4355" w:rsidRPr="00904166">
              <w:rPr>
                <w:rStyle w:val="Hyperlink"/>
                <w:noProof/>
              </w:rPr>
              <w:t>Performance Quality Improvement Awards</w:t>
            </w:r>
            <w:r w:rsidR="000C4355">
              <w:rPr>
                <w:noProof/>
                <w:webHidden/>
              </w:rPr>
              <w:tab/>
            </w:r>
            <w:r w:rsidR="000C4355">
              <w:rPr>
                <w:noProof/>
                <w:webHidden/>
              </w:rPr>
              <w:fldChar w:fldCharType="begin"/>
            </w:r>
            <w:r w:rsidR="000C4355">
              <w:rPr>
                <w:noProof/>
                <w:webHidden/>
              </w:rPr>
              <w:instrText xml:space="preserve"> PAGEREF _Toc139267553 \h </w:instrText>
            </w:r>
            <w:r w:rsidR="000C4355">
              <w:rPr>
                <w:noProof/>
                <w:webHidden/>
              </w:rPr>
            </w:r>
            <w:r w:rsidR="000C4355">
              <w:rPr>
                <w:noProof/>
                <w:webHidden/>
              </w:rPr>
              <w:fldChar w:fldCharType="separate"/>
            </w:r>
            <w:r w:rsidR="000C4355">
              <w:rPr>
                <w:noProof/>
                <w:webHidden/>
              </w:rPr>
              <w:t>47</w:t>
            </w:r>
            <w:r w:rsidR="000C4355">
              <w:rPr>
                <w:noProof/>
                <w:webHidden/>
              </w:rPr>
              <w:fldChar w:fldCharType="end"/>
            </w:r>
          </w:hyperlink>
        </w:p>
        <w:p w14:paraId="4A0E5142" w14:textId="43413DE1" w:rsidR="000C4355" w:rsidRDefault="001914B0" w:rsidP="000C4355">
          <w:pPr>
            <w:pStyle w:val="TOC1"/>
            <w:rPr>
              <w:rFonts w:asciiTheme="minorHAnsi" w:eastAsiaTheme="minorEastAsia" w:hAnsiTheme="minorHAnsi" w:cstheme="minorBidi"/>
              <w:noProof/>
              <w:sz w:val="22"/>
              <w:szCs w:val="22"/>
            </w:rPr>
          </w:pPr>
          <w:hyperlink w:anchor="_Toc139267554" w:history="1">
            <w:r w:rsidR="000C4355" w:rsidRPr="00904166">
              <w:rPr>
                <w:rStyle w:val="Hyperlink"/>
                <w:noProof/>
              </w:rPr>
              <w:t>Appendix B: Glossary of Terms &amp; Acronyms</w:t>
            </w:r>
            <w:r w:rsidR="000C4355">
              <w:rPr>
                <w:noProof/>
                <w:webHidden/>
              </w:rPr>
              <w:tab/>
            </w:r>
            <w:r w:rsidR="000C4355">
              <w:rPr>
                <w:noProof/>
                <w:webHidden/>
              </w:rPr>
              <w:fldChar w:fldCharType="begin"/>
            </w:r>
            <w:r w:rsidR="000C4355">
              <w:rPr>
                <w:noProof/>
                <w:webHidden/>
              </w:rPr>
              <w:instrText xml:space="preserve"> PAGEREF _Toc139267554 \h </w:instrText>
            </w:r>
            <w:r w:rsidR="000C4355">
              <w:rPr>
                <w:noProof/>
                <w:webHidden/>
              </w:rPr>
            </w:r>
            <w:r w:rsidR="000C4355">
              <w:rPr>
                <w:noProof/>
                <w:webHidden/>
              </w:rPr>
              <w:fldChar w:fldCharType="separate"/>
            </w:r>
            <w:r w:rsidR="000C4355">
              <w:rPr>
                <w:noProof/>
                <w:webHidden/>
              </w:rPr>
              <w:t>47</w:t>
            </w:r>
            <w:r w:rsidR="000C4355">
              <w:rPr>
                <w:noProof/>
                <w:webHidden/>
              </w:rPr>
              <w:fldChar w:fldCharType="end"/>
            </w:r>
          </w:hyperlink>
        </w:p>
        <w:p w14:paraId="2250305D" w14:textId="6A9761F3" w:rsidR="000C4355" w:rsidRDefault="001914B0">
          <w:pPr>
            <w:pStyle w:val="TOC2"/>
            <w:rPr>
              <w:rFonts w:asciiTheme="minorHAnsi" w:eastAsiaTheme="minorEastAsia" w:hAnsiTheme="minorHAnsi" w:cstheme="minorBidi"/>
              <w:noProof/>
              <w:sz w:val="22"/>
              <w:szCs w:val="22"/>
            </w:rPr>
          </w:pPr>
          <w:hyperlink w:anchor="_Toc139267555" w:history="1">
            <w:r w:rsidR="000C4355" w:rsidRPr="00904166">
              <w:rPr>
                <w:rStyle w:val="Hyperlink"/>
                <w:noProof/>
              </w:rPr>
              <w:t>Basic AEL Services</w:t>
            </w:r>
            <w:r w:rsidR="000C4355">
              <w:rPr>
                <w:noProof/>
                <w:webHidden/>
              </w:rPr>
              <w:tab/>
            </w:r>
            <w:r w:rsidR="000C4355">
              <w:rPr>
                <w:noProof/>
                <w:webHidden/>
              </w:rPr>
              <w:fldChar w:fldCharType="begin"/>
            </w:r>
            <w:r w:rsidR="000C4355">
              <w:rPr>
                <w:noProof/>
                <w:webHidden/>
              </w:rPr>
              <w:instrText xml:space="preserve"> PAGEREF _Toc139267555 \h </w:instrText>
            </w:r>
            <w:r w:rsidR="000C4355">
              <w:rPr>
                <w:noProof/>
                <w:webHidden/>
              </w:rPr>
            </w:r>
            <w:r w:rsidR="000C4355">
              <w:rPr>
                <w:noProof/>
                <w:webHidden/>
              </w:rPr>
              <w:fldChar w:fldCharType="separate"/>
            </w:r>
            <w:r w:rsidR="000C4355">
              <w:rPr>
                <w:noProof/>
                <w:webHidden/>
              </w:rPr>
              <w:t>47</w:t>
            </w:r>
            <w:r w:rsidR="000C4355">
              <w:rPr>
                <w:noProof/>
                <w:webHidden/>
              </w:rPr>
              <w:fldChar w:fldCharType="end"/>
            </w:r>
          </w:hyperlink>
        </w:p>
        <w:p w14:paraId="795C1C06" w14:textId="0ED2EC54" w:rsidR="000C4355" w:rsidRDefault="001914B0">
          <w:pPr>
            <w:pStyle w:val="TOC2"/>
            <w:rPr>
              <w:rFonts w:asciiTheme="minorHAnsi" w:eastAsiaTheme="minorEastAsia" w:hAnsiTheme="minorHAnsi" w:cstheme="minorBidi"/>
              <w:noProof/>
              <w:sz w:val="22"/>
              <w:szCs w:val="22"/>
            </w:rPr>
          </w:pPr>
          <w:hyperlink w:anchor="_Toc139267556" w:history="1">
            <w:r w:rsidR="000C4355" w:rsidRPr="00904166">
              <w:rPr>
                <w:rStyle w:val="Hyperlink"/>
                <w:noProof/>
              </w:rPr>
              <w:t>Contracted Measures</w:t>
            </w:r>
            <w:r w:rsidR="000C4355">
              <w:rPr>
                <w:noProof/>
                <w:webHidden/>
              </w:rPr>
              <w:tab/>
            </w:r>
            <w:r w:rsidR="000C4355">
              <w:rPr>
                <w:noProof/>
                <w:webHidden/>
              </w:rPr>
              <w:fldChar w:fldCharType="begin"/>
            </w:r>
            <w:r w:rsidR="000C4355">
              <w:rPr>
                <w:noProof/>
                <w:webHidden/>
              </w:rPr>
              <w:instrText xml:space="preserve"> PAGEREF _Toc139267556 \h </w:instrText>
            </w:r>
            <w:r w:rsidR="000C4355">
              <w:rPr>
                <w:noProof/>
                <w:webHidden/>
              </w:rPr>
            </w:r>
            <w:r w:rsidR="000C4355">
              <w:rPr>
                <w:noProof/>
                <w:webHidden/>
              </w:rPr>
              <w:fldChar w:fldCharType="separate"/>
            </w:r>
            <w:r w:rsidR="000C4355">
              <w:rPr>
                <w:noProof/>
                <w:webHidden/>
              </w:rPr>
              <w:t>47</w:t>
            </w:r>
            <w:r w:rsidR="000C4355">
              <w:rPr>
                <w:noProof/>
                <w:webHidden/>
              </w:rPr>
              <w:fldChar w:fldCharType="end"/>
            </w:r>
          </w:hyperlink>
        </w:p>
        <w:p w14:paraId="5DAC13E1" w14:textId="09E2A9A0" w:rsidR="000C4355" w:rsidRDefault="001914B0">
          <w:pPr>
            <w:pStyle w:val="TOC2"/>
            <w:rPr>
              <w:rFonts w:asciiTheme="minorHAnsi" w:eastAsiaTheme="minorEastAsia" w:hAnsiTheme="minorHAnsi" w:cstheme="minorBidi"/>
              <w:noProof/>
              <w:sz w:val="22"/>
              <w:szCs w:val="22"/>
            </w:rPr>
          </w:pPr>
          <w:hyperlink w:anchor="_Toc139267557" w:history="1">
            <w:r w:rsidR="000C4355" w:rsidRPr="00904166">
              <w:rPr>
                <w:rStyle w:val="Hyperlink"/>
                <w:noProof/>
              </w:rPr>
              <w:t>Credential</w:t>
            </w:r>
            <w:r w:rsidR="000C4355">
              <w:rPr>
                <w:noProof/>
                <w:webHidden/>
              </w:rPr>
              <w:tab/>
            </w:r>
            <w:r w:rsidR="000C4355">
              <w:rPr>
                <w:noProof/>
                <w:webHidden/>
              </w:rPr>
              <w:fldChar w:fldCharType="begin"/>
            </w:r>
            <w:r w:rsidR="000C4355">
              <w:rPr>
                <w:noProof/>
                <w:webHidden/>
              </w:rPr>
              <w:instrText xml:space="preserve"> PAGEREF _Toc139267557 \h </w:instrText>
            </w:r>
            <w:r w:rsidR="000C4355">
              <w:rPr>
                <w:noProof/>
                <w:webHidden/>
              </w:rPr>
            </w:r>
            <w:r w:rsidR="000C4355">
              <w:rPr>
                <w:noProof/>
                <w:webHidden/>
              </w:rPr>
              <w:fldChar w:fldCharType="separate"/>
            </w:r>
            <w:r w:rsidR="000C4355">
              <w:rPr>
                <w:noProof/>
                <w:webHidden/>
              </w:rPr>
              <w:t>48</w:t>
            </w:r>
            <w:r w:rsidR="000C4355">
              <w:rPr>
                <w:noProof/>
                <w:webHidden/>
              </w:rPr>
              <w:fldChar w:fldCharType="end"/>
            </w:r>
          </w:hyperlink>
        </w:p>
        <w:p w14:paraId="2D8388C3" w14:textId="4D4A09FE" w:rsidR="000C4355" w:rsidRDefault="001914B0">
          <w:pPr>
            <w:pStyle w:val="TOC2"/>
            <w:rPr>
              <w:rFonts w:asciiTheme="minorHAnsi" w:eastAsiaTheme="minorEastAsia" w:hAnsiTheme="minorHAnsi" w:cstheme="minorBidi"/>
              <w:noProof/>
              <w:sz w:val="22"/>
              <w:szCs w:val="22"/>
            </w:rPr>
          </w:pPr>
          <w:hyperlink w:anchor="_Toc139267558" w:history="1">
            <w:r w:rsidR="000C4355" w:rsidRPr="00904166">
              <w:rPr>
                <w:rStyle w:val="Hyperlink"/>
                <w:noProof/>
              </w:rPr>
              <w:t>Credential Attainment</w:t>
            </w:r>
            <w:r w:rsidR="000C4355">
              <w:rPr>
                <w:noProof/>
                <w:webHidden/>
              </w:rPr>
              <w:tab/>
            </w:r>
            <w:r w:rsidR="000C4355">
              <w:rPr>
                <w:noProof/>
                <w:webHidden/>
              </w:rPr>
              <w:fldChar w:fldCharType="begin"/>
            </w:r>
            <w:r w:rsidR="000C4355">
              <w:rPr>
                <w:noProof/>
                <w:webHidden/>
              </w:rPr>
              <w:instrText xml:space="preserve"> PAGEREF _Toc139267558 \h </w:instrText>
            </w:r>
            <w:r w:rsidR="000C4355">
              <w:rPr>
                <w:noProof/>
                <w:webHidden/>
              </w:rPr>
            </w:r>
            <w:r w:rsidR="000C4355">
              <w:rPr>
                <w:noProof/>
                <w:webHidden/>
              </w:rPr>
              <w:fldChar w:fldCharType="separate"/>
            </w:r>
            <w:r w:rsidR="000C4355">
              <w:rPr>
                <w:noProof/>
                <w:webHidden/>
              </w:rPr>
              <w:t>48</w:t>
            </w:r>
            <w:r w:rsidR="000C4355">
              <w:rPr>
                <w:noProof/>
                <w:webHidden/>
              </w:rPr>
              <w:fldChar w:fldCharType="end"/>
            </w:r>
          </w:hyperlink>
        </w:p>
        <w:p w14:paraId="2A227B81" w14:textId="55BEE743" w:rsidR="000C4355" w:rsidRDefault="001914B0">
          <w:pPr>
            <w:pStyle w:val="TOC2"/>
            <w:rPr>
              <w:rFonts w:asciiTheme="minorHAnsi" w:eastAsiaTheme="minorEastAsia" w:hAnsiTheme="minorHAnsi" w:cstheme="minorBidi"/>
              <w:noProof/>
              <w:sz w:val="22"/>
              <w:szCs w:val="22"/>
            </w:rPr>
          </w:pPr>
          <w:hyperlink w:anchor="_Toc139267559" w:history="1">
            <w:r w:rsidR="000C4355" w:rsidRPr="00904166">
              <w:rPr>
                <w:rStyle w:val="Hyperlink"/>
                <w:noProof/>
              </w:rPr>
              <w:t>Demonstrated Effectiveness</w:t>
            </w:r>
            <w:r w:rsidR="000C4355">
              <w:rPr>
                <w:noProof/>
                <w:webHidden/>
              </w:rPr>
              <w:tab/>
            </w:r>
            <w:r w:rsidR="000C4355">
              <w:rPr>
                <w:noProof/>
                <w:webHidden/>
              </w:rPr>
              <w:fldChar w:fldCharType="begin"/>
            </w:r>
            <w:r w:rsidR="000C4355">
              <w:rPr>
                <w:noProof/>
                <w:webHidden/>
              </w:rPr>
              <w:instrText xml:space="preserve"> PAGEREF _Toc139267559 \h </w:instrText>
            </w:r>
            <w:r w:rsidR="000C4355">
              <w:rPr>
                <w:noProof/>
                <w:webHidden/>
              </w:rPr>
            </w:r>
            <w:r w:rsidR="000C4355">
              <w:rPr>
                <w:noProof/>
                <w:webHidden/>
              </w:rPr>
              <w:fldChar w:fldCharType="separate"/>
            </w:r>
            <w:r w:rsidR="000C4355">
              <w:rPr>
                <w:noProof/>
                <w:webHidden/>
              </w:rPr>
              <w:t>48</w:t>
            </w:r>
            <w:r w:rsidR="000C4355">
              <w:rPr>
                <w:noProof/>
                <w:webHidden/>
              </w:rPr>
              <w:fldChar w:fldCharType="end"/>
            </w:r>
          </w:hyperlink>
        </w:p>
        <w:p w14:paraId="07E8D577" w14:textId="2DA1547D" w:rsidR="000C4355" w:rsidRDefault="001914B0">
          <w:pPr>
            <w:pStyle w:val="TOC2"/>
            <w:rPr>
              <w:rFonts w:asciiTheme="minorHAnsi" w:eastAsiaTheme="minorEastAsia" w:hAnsiTheme="minorHAnsi" w:cstheme="minorBidi"/>
              <w:noProof/>
              <w:sz w:val="22"/>
              <w:szCs w:val="22"/>
            </w:rPr>
          </w:pPr>
          <w:hyperlink w:anchor="_Toc139267560" w:history="1">
            <w:r w:rsidR="000C4355" w:rsidRPr="00904166">
              <w:rPr>
                <w:rStyle w:val="Hyperlink"/>
                <w:noProof/>
              </w:rPr>
              <w:t>Direct-Contact Hours</w:t>
            </w:r>
            <w:r w:rsidR="000C4355">
              <w:rPr>
                <w:noProof/>
                <w:webHidden/>
              </w:rPr>
              <w:tab/>
            </w:r>
            <w:r w:rsidR="000C4355">
              <w:rPr>
                <w:noProof/>
                <w:webHidden/>
              </w:rPr>
              <w:fldChar w:fldCharType="begin"/>
            </w:r>
            <w:r w:rsidR="000C4355">
              <w:rPr>
                <w:noProof/>
                <w:webHidden/>
              </w:rPr>
              <w:instrText xml:space="preserve"> PAGEREF _Toc139267560 \h </w:instrText>
            </w:r>
            <w:r w:rsidR="000C4355">
              <w:rPr>
                <w:noProof/>
                <w:webHidden/>
              </w:rPr>
            </w:r>
            <w:r w:rsidR="000C4355">
              <w:rPr>
                <w:noProof/>
                <w:webHidden/>
              </w:rPr>
              <w:fldChar w:fldCharType="separate"/>
            </w:r>
            <w:r w:rsidR="000C4355">
              <w:rPr>
                <w:noProof/>
                <w:webHidden/>
              </w:rPr>
              <w:t>48</w:t>
            </w:r>
            <w:r w:rsidR="000C4355">
              <w:rPr>
                <w:noProof/>
                <w:webHidden/>
              </w:rPr>
              <w:fldChar w:fldCharType="end"/>
            </w:r>
          </w:hyperlink>
        </w:p>
        <w:p w14:paraId="0A51E24B" w14:textId="0F8FE78A" w:rsidR="000C4355" w:rsidRDefault="001914B0">
          <w:pPr>
            <w:pStyle w:val="TOC2"/>
            <w:rPr>
              <w:rFonts w:asciiTheme="minorHAnsi" w:eastAsiaTheme="minorEastAsia" w:hAnsiTheme="minorHAnsi" w:cstheme="minorBidi"/>
              <w:noProof/>
              <w:sz w:val="22"/>
              <w:szCs w:val="22"/>
            </w:rPr>
          </w:pPr>
          <w:hyperlink w:anchor="_Toc139267561" w:history="1">
            <w:r w:rsidR="000C4355" w:rsidRPr="00904166">
              <w:rPr>
                <w:rStyle w:val="Hyperlink"/>
                <w:noProof/>
              </w:rPr>
              <w:t>Educational Functioning Level (EFL)</w:t>
            </w:r>
            <w:r w:rsidR="000C4355">
              <w:rPr>
                <w:noProof/>
                <w:webHidden/>
              </w:rPr>
              <w:tab/>
            </w:r>
            <w:r w:rsidR="000C4355">
              <w:rPr>
                <w:noProof/>
                <w:webHidden/>
              </w:rPr>
              <w:fldChar w:fldCharType="begin"/>
            </w:r>
            <w:r w:rsidR="000C4355">
              <w:rPr>
                <w:noProof/>
                <w:webHidden/>
              </w:rPr>
              <w:instrText xml:space="preserve"> PAGEREF _Toc139267561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0263033C" w14:textId="4205B37C" w:rsidR="000C4355" w:rsidRDefault="001914B0">
          <w:pPr>
            <w:pStyle w:val="TOC2"/>
            <w:rPr>
              <w:rFonts w:asciiTheme="minorHAnsi" w:eastAsiaTheme="minorEastAsia" w:hAnsiTheme="minorHAnsi" w:cstheme="minorBidi"/>
              <w:noProof/>
              <w:sz w:val="22"/>
              <w:szCs w:val="22"/>
            </w:rPr>
          </w:pPr>
          <w:hyperlink w:anchor="_Toc139267562" w:history="1">
            <w:r w:rsidR="000C4355" w:rsidRPr="00904166">
              <w:rPr>
                <w:rStyle w:val="Hyperlink"/>
                <w:noProof/>
              </w:rPr>
              <w:t>Effectiveness in Serving Employers</w:t>
            </w:r>
            <w:r w:rsidR="000C4355">
              <w:rPr>
                <w:noProof/>
                <w:webHidden/>
              </w:rPr>
              <w:tab/>
            </w:r>
            <w:r w:rsidR="000C4355">
              <w:rPr>
                <w:noProof/>
                <w:webHidden/>
              </w:rPr>
              <w:fldChar w:fldCharType="begin"/>
            </w:r>
            <w:r w:rsidR="000C4355">
              <w:rPr>
                <w:noProof/>
                <w:webHidden/>
              </w:rPr>
              <w:instrText xml:space="preserve"> PAGEREF _Toc139267562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2B7FB9D0" w14:textId="28596764" w:rsidR="000C4355" w:rsidRDefault="001914B0">
          <w:pPr>
            <w:pStyle w:val="TOC2"/>
            <w:rPr>
              <w:rFonts w:asciiTheme="minorHAnsi" w:eastAsiaTheme="minorEastAsia" w:hAnsiTheme="minorHAnsi" w:cstheme="minorBidi"/>
              <w:noProof/>
              <w:sz w:val="22"/>
              <w:szCs w:val="22"/>
            </w:rPr>
          </w:pPr>
          <w:hyperlink w:anchor="_Toc139267563" w:history="1">
            <w:r w:rsidR="000C4355" w:rsidRPr="00904166">
              <w:rPr>
                <w:rStyle w:val="Hyperlink"/>
                <w:noProof/>
              </w:rPr>
              <w:t>Employment Rate—Q2 Post-exit</w:t>
            </w:r>
            <w:r w:rsidR="000C4355">
              <w:rPr>
                <w:noProof/>
                <w:webHidden/>
              </w:rPr>
              <w:tab/>
            </w:r>
            <w:r w:rsidR="000C4355">
              <w:rPr>
                <w:noProof/>
                <w:webHidden/>
              </w:rPr>
              <w:fldChar w:fldCharType="begin"/>
            </w:r>
            <w:r w:rsidR="000C4355">
              <w:rPr>
                <w:noProof/>
                <w:webHidden/>
              </w:rPr>
              <w:instrText xml:space="preserve"> PAGEREF _Toc139267563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5E083010" w14:textId="46DC1C17" w:rsidR="000C4355" w:rsidRDefault="001914B0">
          <w:pPr>
            <w:pStyle w:val="TOC2"/>
            <w:rPr>
              <w:rFonts w:asciiTheme="minorHAnsi" w:eastAsiaTheme="minorEastAsia" w:hAnsiTheme="minorHAnsi" w:cstheme="minorBidi"/>
              <w:noProof/>
              <w:sz w:val="22"/>
              <w:szCs w:val="22"/>
            </w:rPr>
          </w:pPr>
          <w:hyperlink w:anchor="_Toc139267564" w:history="1">
            <w:r w:rsidR="000C4355" w:rsidRPr="00904166">
              <w:rPr>
                <w:rStyle w:val="Hyperlink"/>
                <w:noProof/>
              </w:rPr>
              <w:t>Employment Rate—Q4 Post-exit</w:t>
            </w:r>
            <w:r w:rsidR="000C4355">
              <w:rPr>
                <w:noProof/>
                <w:webHidden/>
              </w:rPr>
              <w:tab/>
            </w:r>
            <w:r w:rsidR="000C4355">
              <w:rPr>
                <w:noProof/>
                <w:webHidden/>
              </w:rPr>
              <w:fldChar w:fldCharType="begin"/>
            </w:r>
            <w:r w:rsidR="000C4355">
              <w:rPr>
                <w:noProof/>
                <w:webHidden/>
              </w:rPr>
              <w:instrText xml:space="preserve"> PAGEREF _Toc139267564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7B28BBF0" w14:textId="7FA3FAF2" w:rsidR="000C4355" w:rsidRDefault="001914B0">
          <w:pPr>
            <w:pStyle w:val="TOC2"/>
            <w:rPr>
              <w:rFonts w:asciiTheme="minorHAnsi" w:eastAsiaTheme="minorEastAsia" w:hAnsiTheme="minorHAnsi" w:cstheme="minorBidi"/>
              <w:noProof/>
              <w:sz w:val="22"/>
              <w:szCs w:val="22"/>
            </w:rPr>
          </w:pPr>
          <w:hyperlink w:anchor="_Toc139267565" w:history="1">
            <w:r w:rsidR="000C4355" w:rsidRPr="00904166">
              <w:rPr>
                <w:rStyle w:val="Hyperlink"/>
                <w:noProof/>
              </w:rPr>
              <w:t>Exit</w:t>
            </w:r>
            <w:r w:rsidR="000C4355">
              <w:rPr>
                <w:noProof/>
                <w:webHidden/>
              </w:rPr>
              <w:tab/>
            </w:r>
            <w:r w:rsidR="000C4355">
              <w:rPr>
                <w:noProof/>
                <w:webHidden/>
              </w:rPr>
              <w:fldChar w:fldCharType="begin"/>
            </w:r>
            <w:r w:rsidR="000C4355">
              <w:rPr>
                <w:noProof/>
                <w:webHidden/>
              </w:rPr>
              <w:instrText xml:space="preserve"> PAGEREF _Toc139267565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64BED621" w14:textId="2F99D344" w:rsidR="000C4355" w:rsidRDefault="001914B0">
          <w:pPr>
            <w:pStyle w:val="TOC2"/>
            <w:rPr>
              <w:rFonts w:asciiTheme="minorHAnsi" w:eastAsiaTheme="minorEastAsia" w:hAnsiTheme="minorHAnsi" w:cstheme="minorBidi"/>
              <w:noProof/>
              <w:sz w:val="22"/>
              <w:szCs w:val="22"/>
            </w:rPr>
          </w:pPr>
          <w:hyperlink w:anchor="_Toc139267566" w:history="1">
            <w:r w:rsidR="000C4355" w:rsidRPr="00904166">
              <w:rPr>
                <w:rStyle w:val="Hyperlink"/>
                <w:noProof/>
              </w:rPr>
              <w:t>Exit-Based Outcome Measures</w:t>
            </w:r>
            <w:r w:rsidR="000C4355">
              <w:rPr>
                <w:noProof/>
                <w:webHidden/>
              </w:rPr>
              <w:tab/>
            </w:r>
            <w:r w:rsidR="000C4355">
              <w:rPr>
                <w:noProof/>
                <w:webHidden/>
              </w:rPr>
              <w:fldChar w:fldCharType="begin"/>
            </w:r>
            <w:r w:rsidR="000C4355">
              <w:rPr>
                <w:noProof/>
                <w:webHidden/>
              </w:rPr>
              <w:instrText xml:space="preserve"> PAGEREF _Toc139267566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08299838" w14:textId="4E35BC82" w:rsidR="000C4355" w:rsidRDefault="001914B0">
          <w:pPr>
            <w:pStyle w:val="TOC2"/>
            <w:rPr>
              <w:rFonts w:asciiTheme="minorHAnsi" w:eastAsiaTheme="minorEastAsia" w:hAnsiTheme="minorHAnsi" w:cstheme="minorBidi"/>
              <w:noProof/>
              <w:sz w:val="22"/>
              <w:szCs w:val="22"/>
            </w:rPr>
          </w:pPr>
          <w:hyperlink w:anchor="_Toc139267567" w:history="1">
            <w:r w:rsidR="000C4355" w:rsidRPr="00904166">
              <w:rPr>
                <w:rStyle w:val="Hyperlink"/>
                <w:noProof/>
              </w:rPr>
              <w:t>Integrated Education and Training (IET)</w:t>
            </w:r>
            <w:r w:rsidR="000C4355">
              <w:rPr>
                <w:noProof/>
                <w:webHidden/>
              </w:rPr>
              <w:tab/>
            </w:r>
            <w:r w:rsidR="000C4355">
              <w:rPr>
                <w:noProof/>
                <w:webHidden/>
              </w:rPr>
              <w:fldChar w:fldCharType="begin"/>
            </w:r>
            <w:r w:rsidR="000C4355">
              <w:rPr>
                <w:noProof/>
                <w:webHidden/>
              </w:rPr>
              <w:instrText xml:space="preserve"> PAGEREF _Toc139267567 \h </w:instrText>
            </w:r>
            <w:r w:rsidR="000C4355">
              <w:rPr>
                <w:noProof/>
                <w:webHidden/>
              </w:rPr>
            </w:r>
            <w:r w:rsidR="000C4355">
              <w:rPr>
                <w:noProof/>
                <w:webHidden/>
              </w:rPr>
              <w:fldChar w:fldCharType="separate"/>
            </w:r>
            <w:r w:rsidR="000C4355">
              <w:rPr>
                <w:noProof/>
                <w:webHidden/>
              </w:rPr>
              <w:t>49</w:t>
            </w:r>
            <w:r w:rsidR="000C4355">
              <w:rPr>
                <w:noProof/>
                <w:webHidden/>
              </w:rPr>
              <w:fldChar w:fldCharType="end"/>
            </w:r>
          </w:hyperlink>
        </w:p>
        <w:p w14:paraId="3EC142DB" w14:textId="118B54C1" w:rsidR="000C4355" w:rsidRDefault="001914B0">
          <w:pPr>
            <w:pStyle w:val="TOC2"/>
            <w:rPr>
              <w:rFonts w:asciiTheme="minorHAnsi" w:eastAsiaTheme="minorEastAsia" w:hAnsiTheme="minorHAnsi" w:cstheme="minorBidi"/>
              <w:noProof/>
              <w:sz w:val="22"/>
              <w:szCs w:val="22"/>
            </w:rPr>
          </w:pPr>
          <w:hyperlink w:anchor="_Toc139267568" w:history="1">
            <w:r w:rsidR="000C4355" w:rsidRPr="00904166">
              <w:rPr>
                <w:rStyle w:val="Hyperlink"/>
                <w:noProof/>
              </w:rPr>
              <w:t>Integrated EL Civics</w:t>
            </w:r>
            <w:r w:rsidR="000C4355">
              <w:rPr>
                <w:noProof/>
                <w:webHidden/>
              </w:rPr>
              <w:tab/>
            </w:r>
            <w:r w:rsidR="000C4355">
              <w:rPr>
                <w:noProof/>
                <w:webHidden/>
              </w:rPr>
              <w:fldChar w:fldCharType="begin"/>
            </w:r>
            <w:r w:rsidR="000C4355">
              <w:rPr>
                <w:noProof/>
                <w:webHidden/>
              </w:rPr>
              <w:instrText xml:space="preserve"> PAGEREF _Toc139267568 \h </w:instrText>
            </w:r>
            <w:r w:rsidR="000C4355">
              <w:rPr>
                <w:noProof/>
                <w:webHidden/>
              </w:rPr>
            </w:r>
            <w:r w:rsidR="000C4355">
              <w:rPr>
                <w:noProof/>
                <w:webHidden/>
              </w:rPr>
              <w:fldChar w:fldCharType="separate"/>
            </w:r>
            <w:r w:rsidR="000C4355">
              <w:rPr>
                <w:noProof/>
                <w:webHidden/>
              </w:rPr>
              <w:t>50</w:t>
            </w:r>
            <w:r w:rsidR="000C4355">
              <w:rPr>
                <w:noProof/>
                <w:webHidden/>
              </w:rPr>
              <w:fldChar w:fldCharType="end"/>
            </w:r>
          </w:hyperlink>
        </w:p>
        <w:p w14:paraId="172EB356" w14:textId="50EE1B01" w:rsidR="000C4355" w:rsidRDefault="001914B0">
          <w:pPr>
            <w:pStyle w:val="TOC2"/>
            <w:rPr>
              <w:rFonts w:asciiTheme="minorHAnsi" w:eastAsiaTheme="minorEastAsia" w:hAnsiTheme="minorHAnsi" w:cstheme="minorBidi"/>
              <w:noProof/>
              <w:sz w:val="22"/>
              <w:szCs w:val="22"/>
            </w:rPr>
          </w:pPr>
          <w:hyperlink w:anchor="_Toc139267569" w:history="1">
            <w:r w:rsidR="000C4355" w:rsidRPr="00904166">
              <w:rPr>
                <w:rStyle w:val="Hyperlink"/>
                <w:noProof/>
              </w:rPr>
              <w:t>Intensive AEL Services</w:t>
            </w:r>
            <w:r w:rsidR="000C4355">
              <w:rPr>
                <w:noProof/>
                <w:webHidden/>
              </w:rPr>
              <w:tab/>
            </w:r>
            <w:r w:rsidR="000C4355">
              <w:rPr>
                <w:noProof/>
                <w:webHidden/>
              </w:rPr>
              <w:fldChar w:fldCharType="begin"/>
            </w:r>
            <w:r w:rsidR="000C4355">
              <w:rPr>
                <w:noProof/>
                <w:webHidden/>
              </w:rPr>
              <w:instrText xml:space="preserve"> PAGEREF _Toc139267569 \h </w:instrText>
            </w:r>
            <w:r w:rsidR="000C4355">
              <w:rPr>
                <w:noProof/>
                <w:webHidden/>
              </w:rPr>
            </w:r>
            <w:r w:rsidR="000C4355">
              <w:rPr>
                <w:noProof/>
                <w:webHidden/>
              </w:rPr>
              <w:fldChar w:fldCharType="separate"/>
            </w:r>
            <w:r w:rsidR="000C4355">
              <w:rPr>
                <w:noProof/>
                <w:webHidden/>
              </w:rPr>
              <w:t>50</w:t>
            </w:r>
            <w:r w:rsidR="000C4355">
              <w:rPr>
                <w:noProof/>
                <w:webHidden/>
              </w:rPr>
              <w:fldChar w:fldCharType="end"/>
            </w:r>
          </w:hyperlink>
        </w:p>
        <w:p w14:paraId="75A2B3AB" w14:textId="20297C16" w:rsidR="000C4355" w:rsidRDefault="001914B0">
          <w:pPr>
            <w:pStyle w:val="TOC2"/>
            <w:rPr>
              <w:rFonts w:asciiTheme="minorHAnsi" w:eastAsiaTheme="minorEastAsia" w:hAnsiTheme="minorHAnsi" w:cstheme="minorBidi"/>
              <w:noProof/>
              <w:sz w:val="22"/>
              <w:szCs w:val="22"/>
            </w:rPr>
          </w:pPr>
          <w:hyperlink w:anchor="_Toc139267570" w:history="1">
            <w:r w:rsidR="000C4355" w:rsidRPr="00904166">
              <w:rPr>
                <w:rStyle w:val="Hyperlink"/>
                <w:noProof/>
              </w:rPr>
              <w:t>Legislative Budget Board (LBB)</w:t>
            </w:r>
            <w:r w:rsidR="000C4355">
              <w:rPr>
                <w:noProof/>
                <w:webHidden/>
              </w:rPr>
              <w:tab/>
            </w:r>
            <w:r w:rsidR="000C4355">
              <w:rPr>
                <w:noProof/>
                <w:webHidden/>
              </w:rPr>
              <w:fldChar w:fldCharType="begin"/>
            </w:r>
            <w:r w:rsidR="000C4355">
              <w:rPr>
                <w:noProof/>
                <w:webHidden/>
              </w:rPr>
              <w:instrText xml:space="preserve"> PAGEREF _Toc139267570 \h </w:instrText>
            </w:r>
            <w:r w:rsidR="000C4355">
              <w:rPr>
                <w:noProof/>
                <w:webHidden/>
              </w:rPr>
            </w:r>
            <w:r w:rsidR="000C4355">
              <w:rPr>
                <w:noProof/>
                <w:webHidden/>
              </w:rPr>
              <w:fldChar w:fldCharType="separate"/>
            </w:r>
            <w:r w:rsidR="000C4355">
              <w:rPr>
                <w:noProof/>
                <w:webHidden/>
              </w:rPr>
              <w:t>50</w:t>
            </w:r>
            <w:r w:rsidR="000C4355">
              <w:rPr>
                <w:noProof/>
                <w:webHidden/>
              </w:rPr>
              <w:fldChar w:fldCharType="end"/>
            </w:r>
          </w:hyperlink>
        </w:p>
        <w:p w14:paraId="7DD3A79F" w14:textId="0C81BCC4" w:rsidR="000C4355" w:rsidRDefault="001914B0">
          <w:pPr>
            <w:pStyle w:val="TOC2"/>
            <w:rPr>
              <w:rFonts w:asciiTheme="minorHAnsi" w:eastAsiaTheme="minorEastAsia" w:hAnsiTheme="minorHAnsi" w:cstheme="minorBidi"/>
              <w:noProof/>
              <w:sz w:val="22"/>
              <w:szCs w:val="22"/>
            </w:rPr>
          </w:pPr>
          <w:hyperlink w:anchor="_Toc139267571" w:history="1">
            <w:r w:rsidR="000C4355" w:rsidRPr="00904166">
              <w:rPr>
                <w:rStyle w:val="Hyperlink"/>
                <w:noProof/>
              </w:rPr>
              <w:t>Measurable Skill Gains (MSGs)</w:t>
            </w:r>
            <w:r w:rsidR="000C4355">
              <w:rPr>
                <w:noProof/>
                <w:webHidden/>
              </w:rPr>
              <w:tab/>
            </w:r>
            <w:r w:rsidR="000C4355">
              <w:rPr>
                <w:noProof/>
                <w:webHidden/>
              </w:rPr>
              <w:fldChar w:fldCharType="begin"/>
            </w:r>
            <w:r w:rsidR="000C4355">
              <w:rPr>
                <w:noProof/>
                <w:webHidden/>
              </w:rPr>
              <w:instrText xml:space="preserve"> PAGEREF _Toc139267571 \h </w:instrText>
            </w:r>
            <w:r w:rsidR="000C4355">
              <w:rPr>
                <w:noProof/>
                <w:webHidden/>
              </w:rPr>
            </w:r>
            <w:r w:rsidR="000C4355">
              <w:rPr>
                <w:noProof/>
                <w:webHidden/>
              </w:rPr>
              <w:fldChar w:fldCharType="separate"/>
            </w:r>
            <w:r w:rsidR="000C4355">
              <w:rPr>
                <w:noProof/>
                <w:webHidden/>
              </w:rPr>
              <w:t>50</w:t>
            </w:r>
            <w:r w:rsidR="000C4355">
              <w:rPr>
                <w:noProof/>
                <w:webHidden/>
              </w:rPr>
              <w:fldChar w:fldCharType="end"/>
            </w:r>
          </w:hyperlink>
        </w:p>
        <w:p w14:paraId="3BD26C62" w14:textId="029F4AC1"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2" w:history="1">
            <w:r w:rsidR="000C4355" w:rsidRPr="00904166">
              <w:rPr>
                <w:rStyle w:val="Hyperlink"/>
                <w:noProof/>
              </w:rPr>
              <w:t>MSG Type 1—EFL MSG</w:t>
            </w:r>
            <w:r w:rsidR="000C4355">
              <w:rPr>
                <w:noProof/>
                <w:webHidden/>
              </w:rPr>
              <w:tab/>
            </w:r>
            <w:r w:rsidR="000C4355">
              <w:rPr>
                <w:noProof/>
                <w:webHidden/>
              </w:rPr>
              <w:fldChar w:fldCharType="begin"/>
            </w:r>
            <w:r w:rsidR="000C4355">
              <w:rPr>
                <w:noProof/>
                <w:webHidden/>
              </w:rPr>
              <w:instrText xml:space="preserve"> PAGEREF _Toc139267572 \h </w:instrText>
            </w:r>
            <w:r w:rsidR="000C4355">
              <w:rPr>
                <w:noProof/>
                <w:webHidden/>
              </w:rPr>
            </w:r>
            <w:r w:rsidR="000C4355">
              <w:rPr>
                <w:noProof/>
                <w:webHidden/>
              </w:rPr>
              <w:fldChar w:fldCharType="separate"/>
            </w:r>
            <w:r w:rsidR="000C4355">
              <w:rPr>
                <w:noProof/>
                <w:webHidden/>
              </w:rPr>
              <w:t>50</w:t>
            </w:r>
            <w:r w:rsidR="000C4355">
              <w:rPr>
                <w:noProof/>
                <w:webHidden/>
              </w:rPr>
              <w:fldChar w:fldCharType="end"/>
            </w:r>
          </w:hyperlink>
        </w:p>
        <w:p w14:paraId="1294BB8E" w14:textId="6E477F2B"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3" w:history="1">
            <w:r w:rsidR="000C4355" w:rsidRPr="00904166">
              <w:rPr>
                <w:rStyle w:val="Hyperlink"/>
                <w:noProof/>
              </w:rPr>
              <w:t>MSG Type 1a—Achievement on a Pretest/Posttest</w:t>
            </w:r>
            <w:r w:rsidR="000C4355">
              <w:rPr>
                <w:noProof/>
                <w:webHidden/>
              </w:rPr>
              <w:tab/>
            </w:r>
            <w:r w:rsidR="000C4355">
              <w:rPr>
                <w:noProof/>
                <w:webHidden/>
              </w:rPr>
              <w:fldChar w:fldCharType="begin"/>
            </w:r>
            <w:r w:rsidR="000C4355">
              <w:rPr>
                <w:noProof/>
                <w:webHidden/>
              </w:rPr>
              <w:instrText xml:space="preserve"> PAGEREF _Toc139267573 \h </w:instrText>
            </w:r>
            <w:r w:rsidR="000C4355">
              <w:rPr>
                <w:noProof/>
                <w:webHidden/>
              </w:rPr>
            </w:r>
            <w:r w:rsidR="000C4355">
              <w:rPr>
                <w:noProof/>
                <w:webHidden/>
              </w:rPr>
              <w:fldChar w:fldCharType="separate"/>
            </w:r>
            <w:r w:rsidR="000C4355">
              <w:rPr>
                <w:noProof/>
                <w:webHidden/>
              </w:rPr>
              <w:t>51</w:t>
            </w:r>
            <w:r w:rsidR="000C4355">
              <w:rPr>
                <w:noProof/>
                <w:webHidden/>
              </w:rPr>
              <w:fldChar w:fldCharType="end"/>
            </w:r>
          </w:hyperlink>
        </w:p>
        <w:p w14:paraId="6EEBE2CB" w14:textId="1D3183CF"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4" w:history="1">
            <w:r w:rsidR="000C4355" w:rsidRPr="00904166">
              <w:rPr>
                <w:rStyle w:val="Hyperlink"/>
                <w:noProof/>
              </w:rPr>
              <w:t>MSG Type 1b—Postsecondary Enrollment MSG</w:t>
            </w:r>
            <w:r w:rsidR="000C4355">
              <w:rPr>
                <w:noProof/>
                <w:webHidden/>
              </w:rPr>
              <w:tab/>
            </w:r>
            <w:r w:rsidR="000C4355">
              <w:rPr>
                <w:noProof/>
                <w:webHidden/>
              </w:rPr>
              <w:fldChar w:fldCharType="begin"/>
            </w:r>
            <w:r w:rsidR="000C4355">
              <w:rPr>
                <w:noProof/>
                <w:webHidden/>
              </w:rPr>
              <w:instrText xml:space="preserve"> PAGEREF _Toc139267574 \h </w:instrText>
            </w:r>
            <w:r w:rsidR="000C4355">
              <w:rPr>
                <w:noProof/>
                <w:webHidden/>
              </w:rPr>
            </w:r>
            <w:r w:rsidR="000C4355">
              <w:rPr>
                <w:noProof/>
                <w:webHidden/>
              </w:rPr>
              <w:fldChar w:fldCharType="separate"/>
            </w:r>
            <w:r w:rsidR="000C4355">
              <w:rPr>
                <w:noProof/>
                <w:webHidden/>
              </w:rPr>
              <w:t>51</w:t>
            </w:r>
            <w:r w:rsidR="000C4355">
              <w:rPr>
                <w:noProof/>
                <w:webHidden/>
              </w:rPr>
              <w:fldChar w:fldCharType="end"/>
            </w:r>
          </w:hyperlink>
        </w:p>
        <w:p w14:paraId="6A686607" w14:textId="1353B59F"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5" w:history="1">
            <w:r w:rsidR="000C4355" w:rsidRPr="00904166">
              <w:rPr>
                <w:rStyle w:val="Hyperlink"/>
                <w:noProof/>
              </w:rPr>
              <w:t>MSG Type 2—HSE/HSD Achievement</w:t>
            </w:r>
            <w:r w:rsidR="000C4355">
              <w:rPr>
                <w:noProof/>
                <w:webHidden/>
              </w:rPr>
              <w:tab/>
            </w:r>
            <w:r w:rsidR="000C4355">
              <w:rPr>
                <w:noProof/>
                <w:webHidden/>
              </w:rPr>
              <w:fldChar w:fldCharType="begin"/>
            </w:r>
            <w:r w:rsidR="000C4355">
              <w:rPr>
                <w:noProof/>
                <w:webHidden/>
              </w:rPr>
              <w:instrText xml:space="preserve"> PAGEREF _Toc139267575 \h </w:instrText>
            </w:r>
            <w:r w:rsidR="000C4355">
              <w:rPr>
                <w:noProof/>
                <w:webHidden/>
              </w:rPr>
            </w:r>
            <w:r w:rsidR="000C4355">
              <w:rPr>
                <w:noProof/>
                <w:webHidden/>
              </w:rPr>
              <w:fldChar w:fldCharType="separate"/>
            </w:r>
            <w:r w:rsidR="000C4355">
              <w:rPr>
                <w:noProof/>
                <w:webHidden/>
              </w:rPr>
              <w:t>51</w:t>
            </w:r>
            <w:r w:rsidR="000C4355">
              <w:rPr>
                <w:noProof/>
                <w:webHidden/>
              </w:rPr>
              <w:fldChar w:fldCharType="end"/>
            </w:r>
          </w:hyperlink>
        </w:p>
        <w:p w14:paraId="421F041E" w14:textId="00AE46EE"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6" w:history="1">
            <w:r w:rsidR="000C4355" w:rsidRPr="00904166">
              <w:rPr>
                <w:rStyle w:val="Hyperlink"/>
                <w:noProof/>
              </w:rPr>
              <w:t>MSG Type 3—Postsecondary Transcript or Report Card</w:t>
            </w:r>
            <w:r w:rsidR="000C4355">
              <w:rPr>
                <w:noProof/>
                <w:webHidden/>
              </w:rPr>
              <w:tab/>
            </w:r>
            <w:r w:rsidR="000C4355">
              <w:rPr>
                <w:noProof/>
                <w:webHidden/>
              </w:rPr>
              <w:fldChar w:fldCharType="begin"/>
            </w:r>
            <w:r w:rsidR="000C4355">
              <w:rPr>
                <w:noProof/>
                <w:webHidden/>
              </w:rPr>
              <w:instrText xml:space="preserve"> PAGEREF _Toc139267576 \h </w:instrText>
            </w:r>
            <w:r w:rsidR="000C4355">
              <w:rPr>
                <w:noProof/>
                <w:webHidden/>
              </w:rPr>
            </w:r>
            <w:r w:rsidR="000C4355">
              <w:rPr>
                <w:noProof/>
                <w:webHidden/>
              </w:rPr>
              <w:fldChar w:fldCharType="separate"/>
            </w:r>
            <w:r w:rsidR="000C4355">
              <w:rPr>
                <w:noProof/>
                <w:webHidden/>
              </w:rPr>
              <w:t>51</w:t>
            </w:r>
            <w:r w:rsidR="000C4355">
              <w:rPr>
                <w:noProof/>
                <w:webHidden/>
              </w:rPr>
              <w:fldChar w:fldCharType="end"/>
            </w:r>
          </w:hyperlink>
        </w:p>
        <w:p w14:paraId="3AEDCA1E" w14:textId="111CA5FF"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7" w:history="1">
            <w:r w:rsidR="000C4355" w:rsidRPr="00904166">
              <w:rPr>
                <w:rStyle w:val="Hyperlink"/>
                <w:noProof/>
              </w:rPr>
              <w:t>Type 4 MSG—Progress Milestone</w:t>
            </w:r>
            <w:r w:rsidR="000C4355">
              <w:rPr>
                <w:noProof/>
                <w:webHidden/>
              </w:rPr>
              <w:tab/>
            </w:r>
            <w:r w:rsidR="000C4355">
              <w:rPr>
                <w:noProof/>
                <w:webHidden/>
              </w:rPr>
              <w:fldChar w:fldCharType="begin"/>
            </w:r>
            <w:r w:rsidR="000C4355">
              <w:rPr>
                <w:noProof/>
                <w:webHidden/>
              </w:rPr>
              <w:instrText xml:space="preserve"> PAGEREF _Toc139267577 \h </w:instrText>
            </w:r>
            <w:r w:rsidR="000C4355">
              <w:rPr>
                <w:noProof/>
                <w:webHidden/>
              </w:rPr>
            </w:r>
            <w:r w:rsidR="000C4355">
              <w:rPr>
                <w:noProof/>
                <w:webHidden/>
              </w:rPr>
              <w:fldChar w:fldCharType="separate"/>
            </w:r>
            <w:r w:rsidR="000C4355">
              <w:rPr>
                <w:noProof/>
                <w:webHidden/>
              </w:rPr>
              <w:t>51</w:t>
            </w:r>
            <w:r w:rsidR="000C4355">
              <w:rPr>
                <w:noProof/>
                <w:webHidden/>
              </w:rPr>
              <w:fldChar w:fldCharType="end"/>
            </w:r>
          </w:hyperlink>
        </w:p>
        <w:p w14:paraId="4F6FA4DC" w14:textId="3626BD34" w:rsidR="000C4355" w:rsidRDefault="001914B0">
          <w:pPr>
            <w:pStyle w:val="TOC3"/>
            <w:tabs>
              <w:tab w:val="right" w:leader="dot" w:pos="10070"/>
            </w:tabs>
            <w:rPr>
              <w:rFonts w:asciiTheme="minorHAnsi" w:eastAsiaTheme="minorEastAsia" w:hAnsiTheme="minorHAnsi" w:cstheme="minorBidi"/>
              <w:noProof/>
              <w:sz w:val="22"/>
              <w:szCs w:val="22"/>
            </w:rPr>
          </w:pPr>
          <w:hyperlink w:anchor="_Toc139267578" w:history="1">
            <w:r w:rsidR="000C4355" w:rsidRPr="00904166">
              <w:rPr>
                <w:rStyle w:val="Hyperlink"/>
                <w:noProof/>
              </w:rPr>
              <w:t>Type 5 MSG—Skills Progression</w:t>
            </w:r>
            <w:r w:rsidR="000C4355">
              <w:rPr>
                <w:noProof/>
                <w:webHidden/>
              </w:rPr>
              <w:tab/>
            </w:r>
            <w:r w:rsidR="000C4355">
              <w:rPr>
                <w:noProof/>
                <w:webHidden/>
              </w:rPr>
              <w:fldChar w:fldCharType="begin"/>
            </w:r>
            <w:r w:rsidR="000C4355">
              <w:rPr>
                <w:noProof/>
                <w:webHidden/>
              </w:rPr>
              <w:instrText xml:space="preserve"> PAGEREF _Toc139267578 \h </w:instrText>
            </w:r>
            <w:r w:rsidR="000C4355">
              <w:rPr>
                <w:noProof/>
                <w:webHidden/>
              </w:rPr>
            </w:r>
            <w:r w:rsidR="000C4355">
              <w:rPr>
                <w:noProof/>
                <w:webHidden/>
              </w:rPr>
              <w:fldChar w:fldCharType="separate"/>
            </w:r>
            <w:r w:rsidR="000C4355">
              <w:rPr>
                <w:noProof/>
                <w:webHidden/>
              </w:rPr>
              <w:t>52</w:t>
            </w:r>
            <w:r w:rsidR="000C4355">
              <w:rPr>
                <w:noProof/>
                <w:webHidden/>
              </w:rPr>
              <w:fldChar w:fldCharType="end"/>
            </w:r>
          </w:hyperlink>
        </w:p>
        <w:p w14:paraId="09145C19" w14:textId="3C20E7F4" w:rsidR="000C4355" w:rsidRDefault="001914B0">
          <w:pPr>
            <w:pStyle w:val="TOC2"/>
            <w:rPr>
              <w:rFonts w:asciiTheme="minorHAnsi" w:eastAsiaTheme="minorEastAsia" w:hAnsiTheme="minorHAnsi" w:cstheme="minorBidi"/>
              <w:noProof/>
              <w:sz w:val="22"/>
              <w:szCs w:val="22"/>
            </w:rPr>
          </w:pPr>
          <w:hyperlink w:anchor="_Toc139267579" w:history="1">
            <w:r w:rsidR="000C4355" w:rsidRPr="00904166">
              <w:rPr>
                <w:rStyle w:val="Hyperlink"/>
                <w:noProof/>
              </w:rPr>
              <w:t>Measurable Skill Gains (MSG) Targets</w:t>
            </w:r>
            <w:r w:rsidR="000C4355">
              <w:rPr>
                <w:noProof/>
                <w:webHidden/>
              </w:rPr>
              <w:tab/>
            </w:r>
            <w:r w:rsidR="000C4355">
              <w:rPr>
                <w:noProof/>
                <w:webHidden/>
              </w:rPr>
              <w:fldChar w:fldCharType="begin"/>
            </w:r>
            <w:r w:rsidR="000C4355">
              <w:rPr>
                <w:noProof/>
                <w:webHidden/>
              </w:rPr>
              <w:instrText xml:space="preserve"> PAGEREF _Toc139267579 \h </w:instrText>
            </w:r>
            <w:r w:rsidR="000C4355">
              <w:rPr>
                <w:noProof/>
                <w:webHidden/>
              </w:rPr>
            </w:r>
            <w:r w:rsidR="000C4355">
              <w:rPr>
                <w:noProof/>
                <w:webHidden/>
              </w:rPr>
              <w:fldChar w:fldCharType="separate"/>
            </w:r>
            <w:r w:rsidR="000C4355">
              <w:rPr>
                <w:noProof/>
                <w:webHidden/>
              </w:rPr>
              <w:t>52</w:t>
            </w:r>
            <w:r w:rsidR="000C4355">
              <w:rPr>
                <w:noProof/>
                <w:webHidden/>
              </w:rPr>
              <w:fldChar w:fldCharType="end"/>
            </w:r>
          </w:hyperlink>
        </w:p>
        <w:p w14:paraId="6D1DEC31" w14:textId="24EA737A" w:rsidR="000C4355" w:rsidRDefault="001914B0">
          <w:pPr>
            <w:pStyle w:val="TOC2"/>
            <w:rPr>
              <w:rFonts w:asciiTheme="minorHAnsi" w:eastAsiaTheme="minorEastAsia" w:hAnsiTheme="minorHAnsi" w:cstheme="minorBidi"/>
              <w:noProof/>
              <w:sz w:val="22"/>
              <w:szCs w:val="22"/>
            </w:rPr>
          </w:pPr>
          <w:hyperlink w:anchor="_Toc139267580" w:history="1">
            <w:r w:rsidR="000C4355" w:rsidRPr="00904166">
              <w:rPr>
                <w:rStyle w:val="Hyperlink"/>
                <w:noProof/>
              </w:rPr>
              <w:t>Participant</w:t>
            </w:r>
            <w:r w:rsidR="000C4355">
              <w:rPr>
                <w:noProof/>
                <w:webHidden/>
              </w:rPr>
              <w:tab/>
            </w:r>
            <w:r w:rsidR="000C4355">
              <w:rPr>
                <w:noProof/>
                <w:webHidden/>
              </w:rPr>
              <w:fldChar w:fldCharType="begin"/>
            </w:r>
            <w:r w:rsidR="000C4355">
              <w:rPr>
                <w:noProof/>
                <w:webHidden/>
              </w:rPr>
              <w:instrText xml:space="preserve"> PAGEREF _Toc139267580 \h </w:instrText>
            </w:r>
            <w:r w:rsidR="000C4355">
              <w:rPr>
                <w:noProof/>
                <w:webHidden/>
              </w:rPr>
            </w:r>
            <w:r w:rsidR="000C4355">
              <w:rPr>
                <w:noProof/>
                <w:webHidden/>
              </w:rPr>
              <w:fldChar w:fldCharType="separate"/>
            </w:r>
            <w:r w:rsidR="000C4355">
              <w:rPr>
                <w:noProof/>
                <w:webHidden/>
              </w:rPr>
              <w:t>52</w:t>
            </w:r>
            <w:r w:rsidR="000C4355">
              <w:rPr>
                <w:noProof/>
                <w:webHidden/>
              </w:rPr>
              <w:fldChar w:fldCharType="end"/>
            </w:r>
          </w:hyperlink>
        </w:p>
        <w:p w14:paraId="2FFB0E16" w14:textId="3DE7D2F3" w:rsidR="000C4355" w:rsidRDefault="001914B0">
          <w:pPr>
            <w:pStyle w:val="TOC2"/>
            <w:rPr>
              <w:rFonts w:asciiTheme="minorHAnsi" w:eastAsiaTheme="minorEastAsia" w:hAnsiTheme="minorHAnsi" w:cstheme="minorBidi"/>
              <w:noProof/>
              <w:sz w:val="22"/>
              <w:szCs w:val="22"/>
            </w:rPr>
          </w:pPr>
          <w:hyperlink w:anchor="_Toc139267581" w:history="1">
            <w:r w:rsidR="000C4355" w:rsidRPr="00904166">
              <w:rPr>
                <w:rStyle w:val="Hyperlink"/>
                <w:bCs/>
                <w:noProof/>
              </w:rPr>
              <w:t>Participants-Served Target</w:t>
            </w:r>
            <w:r w:rsidR="000C4355">
              <w:rPr>
                <w:noProof/>
                <w:webHidden/>
              </w:rPr>
              <w:tab/>
            </w:r>
            <w:r w:rsidR="000C4355">
              <w:rPr>
                <w:noProof/>
                <w:webHidden/>
              </w:rPr>
              <w:fldChar w:fldCharType="begin"/>
            </w:r>
            <w:r w:rsidR="000C4355">
              <w:rPr>
                <w:noProof/>
                <w:webHidden/>
              </w:rPr>
              <w:instrText xml:space="preserve"> PAGEREF _Toc139267581 \h </w:instrText>
            </w:r>
            <w:r w:rsidR="000C4355">
              <w:rPr>
                <w:noProof/>
                <w:webHidden/>
              </w:rPr>
            </w:r>
            <w:r w:rsidR="000C4355">
              <w:rPr>
                <w:noProof/>
                <w:webHidden/>
              </w:rPr>
              <w:fldChar w:fldCharType="separate"/>
            </w:r>
            <w:r w:rsidR="000C4355">
              <w:rPr>
                <w:noProof/>
                <w:webHidden/>
              </w:rPr>
              <w:t>52</w:t>
            </w:r>
            <w:r w:rsidR="000C4355">
              <w:rPr>
                <w:noProof/>
                <w:webHidden/>
              </w:rPr>
              <w:fldChar w:fldCharType="end"/>
            </w:r>
          </w:hyperlink>
        </w:p>
        <w:p w14:paraId="4D582640" w14:textId="0DD9C1D0" w:rsidR="000C4355" w:rsidRDefault="001914B0">
          <w:pPr>
            <w:pStyle w:val="TOC2"/>
            <w:rPr>
              <w:rFonts w:asciiTheme="minorHAnsi" w:eastAsiaTheme="minorEastAsia" w:hAnsiTheme="minorHAnsi" w:cstheme="minorBidi"/>
              <w:noProof/>
              <w:sz w:val="22"/>
              <w:szCs w:val="22"/>
            </w:rPr>
          </w:pPr>
          <w:hyperlink w:anchor="_Toc139267582" w:history="1">
            <w:r w:rsidR="000C4355" w:rsidRPr="00904166">
              <w:rPr>
                <w:rStyle w:val="Hyperlink"/>
                <w:noProof/>
              </w:rPr>
              <w:t>Participatory Service</w:t>
            </w:r>
            <w:r w:rsidR="000C4355">
              <w:rPr>
                <w:noProof/>
                <w:webHidden/>
              </w:rPr>
              <w:tab/>
            </w:r>
            <w:r w:rsidR="000C4355">
              <w:rPr>
                <w:noProof/>
                <w:webHidden/>
              </w:rPr>
              <w:fldChar w:fldCharType="begin"/>
            </w:r>
            <w:r w:rsidR="000C4355">
              <w:rPr>
                <w:noProof/>
                <w:webHidden/>
              </w:rPr>
              <w:instrText xml:space="preserve"> PAGEREF _Toc139267582 \h </w:instrText>
            </w:r>
            <w:r w:rsidR="000C4355">
              <w:rPr>
                <w:noProof/>
                <w:webHidden/>
              </w:rPr>
            </w:r>
            <w:r w:rsidR="000C4355">
              <w:rPr>
                <w:noProof/>
                <w:webHidden/>
              </w:rPr>
              <w:fldChar w:fldCharType="separate"/>
            </w:r>
            <w:r w:rsidR="000C4355">
              <w:rPr>
                <w:noProof/>
                <w:webHidden/>
              </w:rPr>
              <w:t>52</w:t>
            </w:r>
            <w:r w:rsidR="000C4355">
              <w:rPr>
                <w:noProof/>
                <w:webHidden/>
              </w:rPr>
              <w:fldChar w:fldCharType="end"/>
            </w:r>
          </w:hyperlink>
        </w:p>
        <w:p w14:paraId="49C0514C" w14:textId="39F16B11" w:rsidR="000C4355" w:rsidRDefault="001914B0">
          <w:pPr>
            <w:pStyle w:val="TOC2"/>
            <w:rPr>
              <w:rFonts w:asciiTheme="minorHAnsi" w:eastAsiaTheme="minorEastAsia" w:hAnsiTheme="minorHAnsi" w:cstheme="minorBidi"/>
              <w:noProof/>
              <w:sz w:val="22"/>
              <w:szCs w:val="22"/>
            </w:rPr>
          </w:pPr>
          <w:hyperlink w:anchor="_Toc139267583" w:history="1">
            <w:r w:rsidR="000C4355" w:rsidRPr="00904166">
              <w:rPr>
                <w:rStyle w:val="Hyperlink"/>
                <w:noProof/>
              </w:rPr>
              <w:t>Performance-Based Criteria</w:t>
            </w:r>
            <w:r w:rsidR="000C4355">
              <w:rPr>
                <w:noProof/>
                <w:webHidden/>
              </w:rPr>
              <w:tab/>
            </w:r>
            <w:r w:rsidR="000C4355">
              <w:rPr>
                <w:noProof/>
                <w:webHidden/>
              </w:rPr>
              <w:fldChar w:fldCharType="begin"/>
            </w:r>
            <w:r w:rsidR="000C4355">
              <w:rPr>
                <w:noProof/>
                <w:webHidden/>
              </w:rPr>
              <w:instrText xml:space="preserve"> PAGEREF _Toc139267583 \h </w:instrText>
            </w:r>
            <w:r w:rsidR="000C4355">
              <w:rPr>
                <w:noProof/>
                <w:webHidden/>
              </w:rPr>
            </w:r>
            <w:r w:rsidR="000C4355">
              <w:rPr>
                <w:noProof/>
                <w:webHidden/>
              </w:rPr>
              <w:fldChar w:fldCharType="separate"/>
            </w:r>
            <w:r w:rsidR="000C4355">
              <w:rPr>
                <w:noProof/>
                <w:webHidden/>
              </w:rPr>
              <w:t>53</w:t>
            </w:r>
            <w:r w:rsidR="000C4355">
              <w:rPr>
                <w:noProof/>
                <w:webHidden/>
              </w:rPr>
              <w:fldChar w:fldCharType="end"/>
            </w:r>
          </w:hyperlink>
        </w:p>
        <w:p w14:paraId="71FBA799" w14:textId="12B7CCAC" w:rsidR="000C4355" w:rsidRDefault="001914B0">
          <w:pPr>
            <w:pStyle w:val="TOC2"/>
            <w:rPr>
              <w:rFonts w:asciiTheme="minorHAnsi" w:eastAsiaTheme="minorEastAsia" w:hAnsiTheme="minorHAnsi" w:cstheme="minorBidi"/>
              <w:noProof/>
              <w:sz w:val="22"/>
              <w:szCs w:val="22"/>
            </w:rPr>
          </w:pPr>
          <w:hyperlink w:anchor="_Toc139267584" w:history="1">
            <w:r w:rsidR="000C4355" w:rsidRPr="00904166">
              <w:rPr>
                <w:rStyle w:val="Hyperlink"/>
                <w:noProof/>
              </w:rPr>
              <w:t>Performance Measures (also Contracted Measures)</w:t>
            </w:r>
            <w:r w:rsidR="000C4355">
              <w:rPr>
                <w:noProof/>
                <w:webHidden/>
              </w:rPr>
              <w:tab/>
            </w:r>
            <w:r w:rsidR="000C4355">
              <w:rPr>
                <w:noProof/>
                <w:webHidden/>
              </w:rPr>
              <w:fldChar w:fldCharType="begin"/>
            </w:r>
            <w:r w:rsidR="000C4355">
              <w:rPr>
                <w:noProof/>
                <w:webHidden/>
              </w:rPr>
              <w:instrText xml:space="preserve"> PAGEREF _Toc139267584 \h </w:instrText>
            </w:r>
            <w:r w:rsidR="000C4355">
              <w:rPr>
                <w:noProof/>
                <w:webHidden/>
              </w:rPr>
            </w:r>
            <w:r w:rsidR="000C4355">
              <w:rPr>
                <w:noProof/>
                <w:webHidden/>
              </w:rPr>
              <w:fldChar w:fldCharType="separate"/>
            </w:r>
            <w:r w:rsidR="000C4355">
              <w:rPr>
                <w:noProof/>
                <w:webHidden/>
              </w:rPr>
              <w:t>53</w:t>
            </w:r>
            <w:r w:rsidR="000C4355">
              <w:rPr>
                <w:noProof/>
                <w:webHidden/>
              </w:rPr>
              <w:fldChar w:fldCharType="end"/>
            </w:r>
          </w:hyperlink>
        </w:p>
        <w:p w14:paraId="5E59945D" w14:textId="053AE028" w:rsidR="000C4355" w:rsidRDefault="001914B0">
          <w:pPr>
            <w:pStyle w:val="TOC2"/>
            <w:rPr>
              <w:rFonts w:asciiTheme="minorHAnsi" w:eastAsiaTheme="minorEastAsia" w:hAnsiTheme="minorHAnsi" w:cstheme="minorBidi"/>
              <w:noProof/>
              <w:sz w:val="22"/>
              <w:szCs w:val="22"/>
            </w:rPr>
          </w:pPr>
          <w:hyperlink w:anchor="_Toc139267585" w:history="1">
            <w:r w:rsidR="000C4355" w:rsidRPr="00904166">
              <w:rPr>
                <w:rStyle w:val="Hyperlink"/>
                <w:noProof/>
              </w:rPr>
              <w:t>Period of Participation (POP)</w:t>
            </w:r>
            <w:r w:rsidR="000C4355">
              <w:rPr>
                <w:noProof/>
                <w:webHidden/>
              </w:rPr>
              <w:tab/>
            </w:r>
            <w:r w:rsidR="000C4355">
              <w:rPr>
                <w:noProof/>
                <w:webHidden/>
              </w:rPr>
              <w:fldChar w:fldCharType="begin"/>
            </w:r>
            <w:r w:rsidR="000C4355">
              <w:rPr>
                <w:noProof/>
                <w:webHidden/>
              </w:rPr>
              <w:instrText xml:space="preserve"> PAGEREF _Toc139267585 \h </w:instrText>
            </w:r>
            <w:r w:rsidR="000C4355">
              <w:rPr>
                <w:noProof/>
                <w:webHidden/>
              </w:rPr>
            </w:r>
            <w:r w:rsidR="000C4355">
              <w:rPr>
                <w:noProof/>
                <w:webHidden/>
              </w:rPr>
              <w:fldChar w:fldCharType="separate"/>
            </w:r>
            <w:r w:rsidR="000C4355">
              <w:rPr>
                <w:noProof/>
                <w:webHidden/>
              </w:rPr>
              <w:t>53</w:t>
            </w:r>
            <w:r w:rsidR="000C4355">
              <w:rPr>
                <w:noProof/>
                <w:webHidden/>
              </w:rPr>
              <w:fldChar w:fldCharType="end"/>
            </w:r>
          </w:hyperlink>
        </w:p>
        <w:p w14:paraId="2D9D9053" w14:textId="3E2DC7DC" w:rsidR="000C4355" w:rsidRDefault="001914B0">
          <w:pPr>
            <w:pStyle w:val="TOC2"/>
            <w:rPr>
              <w:rFonts w:asciiTheme="minorHAnsi" w:eastAsiaTheme="minorEastAsia" w:hAnsiTheme="minorHAnsi" w:cstheme="minorBidi"/>
              <w:noProof/>
              <w:sz w:val="22"/>
              <w:szCs w:val="22"/>
            </w:rPr>
          </w:pPr>
          <w:hyperlink w:anchor="_Toc139267586" w:history="1">
            <w:r w:rsidR="000C4355" w:rsidRPr="00904166">
              <w:rPr>
                <w:rStyle w:val="Hyperlink"/>
                <w:noProof/>
              </w:rPr>
              <w:t>Planned Gap</w:t>
            </w:r>
            <w:r w:rsidR="000C4355">
              <w:rPr>
                <w:noProof/>
                <w:webHidden/>
              </w:rPr>
              <w:tab/>
            </w:r>
            <w:r w:rsidR="000C4355">
              <w:rPr>
                <w:noProof/>
                <w:webHidden/>
              </w:rPr>
              <w:fldChar w:fldCharType="begin"/>
            </w:r>
            <w:r w:rsidR="000C4355">
              <w:rPr>
                <w:noProof/>
                <w:webHidden/>
              </w:rPr>
              <w:instrText xml:space="preserve"> PAGEREF _Toc139267586 \h </w:instrText>
            </w:r>
            <w:r w:rsidR="000C4355">
              <w:rPr>
                <w:noProof/>
                <w:webHidden/>
              </w:rPr>
            </w:r>
            <w:r w:rsidR="000C4355">
              <w:rPr>
                <w:noProof/>
                <w:webHidden/>
              </w:rPr>
              <w:fldChar w:fldCharType="separate"/>
            </w:r>
            <w:r w:rsidR="000C4355">
              <w:rPr>
                <w:noProof/>
                <w:webHidden/>
              </w:rPr>
              <w:t>53</w:t>
            </w:r>
            <w:r w:rsidR="000C4355">
              <w:rPr>
                <w:noProof/>
                <w:webHidden/>
              </w:rPr>
              <w:fldChar w:fldCharType="end"/>
            </w:r>
          </w:hyperlink>
        </w:p>
        <w:p w14:paraId="10B68025" w14:textId="3C046FB5" w:rsidR="000C4355" w:rsidRDefault="001914B0">
          <w:pPr>
            <w:pStyle w:val="TOC2"/>
            <w:rPr>
              <w:rFonts w:asciiTheme="minorHAnsi" w:eastAsiaTheme="minorEastAsia" w:hAnsiTheme="minorHAnsi" w:cstheme="minorBidi"/>
              <w:noProof/>
              <w:sz w:val="22"/>
              <w:szCs w:val="22"/>
            </w:rPr>
          </w:pPr>
          <w:hyperlink w:anchor="_Toc139267587" w:history="1">
            <w:r w:rsidR="000C4355" w:rsidRPr="00904166">
              <w:rPr>
                <w:rStyle w:val="Hyperlink"/>
                <w:noProof/>
              </w:rPr>
              <w:t>Postsecondary Education or Training (also Workforce Training)</w:t>
            </w:r>
            <w:r w:rsidR="000C4355">
              <w:rPr>
                <w:noProof/>
                <w:webHidden/>
              </w:rPr>
              <w:tab/>
            </w:r>
            <w:r w:rsidR="000C4355">
              <w:rPr>
                <w:noProof/>
                <w:webHidden/>
              </w:rPr>
              <w:fldChar w:fldCharType="begin"/>
            </w:r>
            <w:r w:rsidR="000C4355">
              <w:rPr>
                <w:noProof/>
                <w:webHidden/>
              </w:rPr>
              <w:instrText xml:space="preserve"> PAGEREF _Toc139267587 \h </w:instrText>
            </w:r>
            <w:r w:rsidR="000C4355">
              <w:rPr>
                <w:noProof/>
                <w:webHidden/>
              </w:rPr>
            </w:r>
            <w:r w:rsidR="000C4355">
              <w:rPr>
                <w:noProof/>
                <w:webHidden/>
              </w:rPr>
              <w:fldChar w:fldCharType="separate"/>
            </w:r>
            <w:r w:rsidR="000C4355">
              <w:rPr>
                <w:noProof/>
                <w:webHidden/>
              </w:rPr>
              <w:t>54</w:t>
            </w:r>
            <w:r w:rsidR="000C4355">
              <w:rPr>
                <w:noProof/>
                <w:webHidden/>
              </w:rPr>
              <w:fldChar w:fldCharType="end"/>
            </w:r>
          </w:hyperlink>
        </w:p>
        <w:p w14:paraId="445EC390" w14:textId="7353B184" w:rsidR="000C4355" w:rsidRDefault="001914B0">
          <w:pPr>
            <w:pStyle w:val="TOC2"/>
            <w:rPr>
              <w:rFonts w:asciiTheme="minorHAnsi" w:eastAsiaTheme="minorEastAsia" w:hAnsiTheme="minorHAnsi" w:cstheme="minorBidi"/>
              <w:noProof/>
              <w:sz w:val="22"/>
              <w:szCs w:val="22"/>
            </w:rPr>
          </w:pPr>
          <w:hyperlink w:anchor="_Toc139267588" w:history="1">
            <w:r w:rsidR="000C4355" w:rsidRPr="00904166">
              <w:rPr>
                <w:rStyle w:val="Hyperlink"/>
                <w:noProof/>
              </w:rPr>
              <w:t>Educational Enrollment</w:t>
            </w:r>
            <w:r w:rsidR="000C4355">
              <w:rPr>
                <w:noProof/>
                <w:webHidden/>
              </w:rPr>
              <w:tab/>
            </w:r>
            <w:r w:rsidR="000C4355">
              <w:rPr>
                <w:noProof/>
                <w:webHidden/>
              </w:rPr>
              <w:fldChar w:fldCharType="begin"/>
            </w:r>
            <w:r w:rsidR="000C4355">
              <w:rPr>
                <w:noProof/>
                <w:webHidden/>
              </w:rPr>
              <w:instrText xml:space="preserve"> PAGEREF _Toc139267588 \h </w:instrText>
            </w:r>
            <w:r w:rsidR="000C4355">
              <w:rPr>
                <w:noProof/>
                <w:webHidden/>
              </w:rPr>
            </w:r>
            <w:r w:rsidR="000C4355">
              <w:rPr>
                <w:noProof/>
                <w:webHidden/>
              </w:rPr>
              <w:fldChar w:fldCharType="separate"/>
            </w:r>
            <w:r w:rsidR="000C4355">
              <w:rPr>
                <w:noProof/>
                <w:webHidden/>
              </w:rPr>
              <w:t>55</w:t>
            </w:r>
            <w:r w:rsidR="000C4355">
              <w:rPr>
                <w:noProof/>
                <w:webHidden/>
              </w:rPr>
              <w:fldChar w:fldCharType="end"/>
            </w:r>
          </w:hyperlink>
        </w:p>
        <w:p w14:paraId="02814707" w14:textId="3B8620E8" w:rsidR="000C4355" w:rsidRDefault="001914B0">
          <w:pPr>
            <w:pStyle w:val="TOC2"/>
            <w:rPr>
              <w:rFonts w:asciiTheme="minorHAnsi" w:eastAsiaTheme="minorEastAsia" w:hAnsiTheme="minorHAnsi" w:cstheme="minorBidi"/>
              <w:noProof/>
              <w:sz w:val="22"/>
              <w:szCs w:val="22"/>
            </w:rPr>
          </w:pPr>
          <w:hyperlink w:anchor="_Toc139267589" w:history="1">
            <w:r w:rsidR="000C4355" w:rsidRPr="00904166">
              <w:rPr>
                <w:rStyle w:val="Hyperlink"/>
                <w:noProof/>
              </w:rPr>
              <w:t>Primary Indicators of Performance</w:t>
            </w:r>
            <w:r w:rsidR="000C4355">
              <w:rPr>
                <w:noProof/>
                <w:webHidden/>
              </w:rPr>
              <w:tab/>
            </w:r>
            <w:r w:rsidR="000C4355">
              <w:rPr>
                <w:noProof/>
                <w:webHidden/>
              </w:rPr>
              <w:fldChar w:fldCharType="begin"/>
            </w:r>
            <w:r w:rsidR="000C4355">
              <w:rPr>
                <w:noProof/>
                <w:webHidden/>
              </w:rPr>
              <w:instrText xml:space="preserve"> PAGEREF _Toc139267589 \h </w:instrText>
            </w:r>
            <w:r w:rsidR="000C4355">
              <w:rPr>
                <w:noProof/>
                <w:webHidden/>
              </w:rPr>
            </w:r>
            <w:r w:rsidR="000C4355">
              <w:rPr>
                <w:noProof/>
                <w:webHidden/>
              </w:rPr>
              <w:fldChar w:fldCharType="separate"/>
            </w:r>
            <w:r w:rsidR="000C4355">
              <w:rPr>
                <w:noProof/>
                <w:webHidden/>
              </w:rPr>
              <w:t>55</w:t>
            </w:r>
            <w:r w:rsidR="000C4355">
              <w:rPr>
                <w:noProof/>
                <w:webHidden/>
              </w:rPr>
              <w:fldChar w:fldCharType="end"/>
            </w:r>
          </w:hyperlink>
        </w:p>
        <w:p w14:paraId="348E979C" w14:textId="3622BBD5" w:rsidR="000C4355" w:rsidRDefault="001914B0">
          <w:pPr>
            <w:pStyle w:val="TOC2"/>
            <w:rPr>
              <w:rFonts w:asciiTheme="minorHAnsi" w:eastAsiaTheme="minorEastAsia" w:hAnsiTheme="minorHAnsi" w:cstheme="minorBidi"/>
              <w:noProof/>
              <w:sz w:val="22"/>
              <w:szCs w:val="22"/>
            </w:rPr>
          </w:pPr>
          <w:hyperlink w:anchor="_Toc139267590" w:history="1">
            <w:r w:rsidR="000C4355" w:rsidRPr="00904166">
              <w:rPr>
                <w:rStyle w:val="Hyperlink"/>
                <w:noProof/>
              </w:rPr>
              <w:t>Proxy-Contact Hours</w:t>
            </w:r>
            <w:r w:rsidR="000C4355">
              <w:rPr>
                <w:noProof/>
                <w:webHidden/>
              </w:rPr>
              <w:tab/>
            </w:r>
            <w:r w:rsidR="000C4355">
              <w:rPr>
                <w:noProof/>
                <w:webHidden/>
              </w:rPr>
              <w:fldChar w:fldCharType="begin"/>
            </w:r>
            <w:r w:rsidR="000C4355">
              <w:rPr>
                <w:noProof/>
                <w:webHidden/>
              </w:rPr>
              <w:instrText xml:space="preserve"> PAGEREF _Toc139267590 \h </w:instrText>
            </w:r>
            <w:r w:rsidR="000C4355">
              <w:rPr>
                <w:noProof/>
                <w:webHidden/>
              </w:rPr>
            </w:r>
            <w:r w:rsidR="000C4355">
              <w:rPr>
                <w:noProof/>
                <w:webHidden/>
              </w:rPr>
              <w:fldChar w:fldCharType="separate"/>
            </w:r>
            <w:r w:rsidR="000C4355">
              <w:rPr>
                <w:noProof/>
                <w:webHidden/>
              </w:rPr>
              <w:t>55</w:t>
            </w:r>
            <w:r w:rsidR="000C4355">
              <w:rPr>
                <w:noProof/>
                <w:webHidden/>
              </w:rPr>
              <w:fldChar w:fldCharType="end"/>
            </w:r>
          </w:hyperlink>
        </w:p>
        <w:p w14:paraId="5D5AFAC3" w14:textId="08B238A6" w:rsidR="000C4355" w:rsidRDefault="001914B0">
          <w:pPr>
            <w:pStyle w:val="TOC2"/>
            <w:rPr>
              <w:rFonts w:asciiTheme="minorHAnsi" w:eastAsiaTheme="minorEastAsia" w:hAnsiTheme="minorHAnsi" w:cstheme="minorBidi"/>
              <w:noProof/>
              <w:sz w:val="22"/>
              <w:szCs w:val="22"/>
            </w:rPr>
          </w:pPr>
          <w:hyperlink w:anchor="_Toc139267591" w:history="1">
            <w:r w:rsidR="000C4355" w:rsidRPr="00904166">
              <w:rPr>
                <w:rStyle w:val="Hyperlink"/>
                <w:noProof/>
              </w:rPr>
              <w:t>Program Year</w:t>
            </w:r>
            <w:r w:rsidR="000C4355">
              <w:rPr>
                <w:noProof/>
                <w:webHidden/>
              </w:rPr>
              <w:tab/>
            </w:r>
            <w:r w:rsidR="000C4355">
              <w:rPr>
                <w:noProof/>
                <w:webHidden/>
              </w:rPr>
              <w:fldChar w:fldCharType="begin"/>
            </w:r>
            <w:r w:rsidR="000C4355">
              <w:rPr>
                <w:noProof/>
                <w:webHidden/>
              </w:rPr>
              <w:instrText xml:space="preserve"> PAGEREF _Toc139267591 \h </w:instrText>
            </w:r>
            <w:r w:rsidR="000C4355">
              <w:rPr>
                <w:noProof/>
                <w:webHidden/>
              </w:rPr>
            </w:r>
            <w:r w:rsidR="000C4355">
              <w:rPr>
                <w:noProof/>
                <w:webHidden/>
              </w:rPr>
              <w:fldChar w:fldCharType="separate"/>
            </w:r>
            <w:r w:rsidR="000C4355">
              <w:rPr>
                <w:noProof/>
                <w:webHidden/>
              </w:rPr>
              <w:t>55</w:t>
            </w:r>
            <w:r w:rsidR="000C4355">
              <w:rPr>
                <w:noProof/>
                <w:webHidden/>
              </w:rPr>
              <w:fldChar w:fldCharType="end"/>
            </w:r>
          </w:hyperlink>
        </w:p>
        <w:p w14:paraId="0652F970" w14:textId="4B2C23D5" w:rsidR="000C4355" w:rsidRDefault="001914B0">
          <w:pPr>
            <w:pStyle w:val="TOC2"/>
            <w:rPr>
              <w:rFonts w:asciiTheme="minorHAnsi" w:eastAsiaTheme="minorEastAsia" w:hAnsiTheme="minorHAnsi" w:cstheme="minorBidi"/>
              <w:noProof/>
              <w:sz w:val="22"/>
              <w:szCs w:val="22"/>
            </w:rPr>
          </w:pPr>
          <w:hyperlink w:anchor="_Toc139267592" w:history="1">
            <w:r w:rsidR="000C4355" w:rsidRPr="00904166">
              <w:rPr>
                <w:rStyle w:val="Hyperlink"/>
                <w:noProof/>
              </w:rPr>
              <w:t>Recognized Postsecondary Credential</w:t>
            </w:r>
            <w:r w:rsidR="000C4355">
              <w:rPr>
                <w:noProof/>
                <w:webHidden/>
              </w:rPr>
              <w:tab/>
            </w:r>
            <w:r w:rsidR="000C4355">
              <w:rPr>
                <w:noProof/>
                <w:webHidden/>
              </w:rPr>
              <w:fldChar w:fldCharType="begin"/>
            </w:r>
            <w:r w:rsidR="000C4355">
              <w:rPr>
                <w:noProof/>
                <w:webHidden/>
              </w:rPr>
              <w:instrText xml:space="preserve"> PAGEREF _Toc139267592 \h </w:instrText>
            </w:r>
            <w:r w:rsidR="000C4355">
              <w:rPr>
                <w:noProof/>
                <w:webHidden/>
              </w:rPr>
            </w:r>
            <w:r w:rsidR="000C4355">
              <w:rPr>
                <w:noProof/>
                <w:webHidden/>
              </w:rPr>
              <w:fldChar w:fldCharType="separate"/>
            </w:r>
            <w:r w:rsidR="000C4355">
              <w:rPr>
                <w:noProof/>
                <w:webHidden/>
              </w:rPr>
              <w:t>56</w:t>
            </w:r>
            <w:r w:rsidR="000C4355">
              <w:rPr>
                <w:noProof/>
                <w:webHidden/>
              </w:rPr>
              <w:fldChar w:fldCharType="end"/>
            </w:r>
          </w:hyperlink>
        </w:p>
        <w:p w14:paraId="3837F50F" w14:textId="7AA8D79E" w:rsidR="000C4355" w:rsidRDefault="001914B0">
          <w:pPr>
            <w:pStyle w:val="TOC2"/>
            <w:rPr>
              <w:rFonts w:asciiTheme="minorHAnsi" w:eastAsiaTheme="minorEastAsia" w:hAnsiTheme="minorHAnsi" w:cstheme="minorBidi"/>
              <w:noProof/>
              <w:sz w:val="22"/>
              <w:szCs w:val="22"/>
            </w:rPr>
          </w:pPr>
          <w:hyperlink w:anchor="_Toc139267593" w:history="1">
            <w:r w:rsidR="000C4355" w:rsidRPr="00904166">
              <w:rPr>
                <w:rStyle w:val="Hyperlink"/>
                <w:noProof/>
              </w:rPr>
              <w:t>Reportable Individual</w:t>
            </w:r>
            <w:r w:rsidR="000C4355">
              <w:rPr>
                <w:noProof/>
                <w:webHidden/>
              </w:rPr>
              <w:tab/>
            </w:r>
            <w:r w:rsidR="000C4355">
              <w:rPr>
                <w:noProof/>
                <w:webHidden/>
              </w:rPr>
              <w:fldChar w:fldCharType="begin"/>
            </w:r>
            <w:r w:rsidR="000C4355">
              <w:rPr>
                <w:noProof/>
                <w:webHidden/>
              </w:rPr>
              <w:instrText xml:space="preserve"> PAGEREF _Toc139267593 \h </w:instrText>
            </w:r>
            <w:r w:rsidR="000C4355">
              <w:rPr>
                <w:noProof/>
                <w:webHidden/>
              </w:rPr>
            </w:r>
            <w:r w:rsidR="000C4355">
              <w:rPr>
                <w:noProof/>
                <w:webHidden/>
              </w:rPr>
              <w:fldChar w:fldCharType="separate"/>
            </w:r>
            <w:r w:rsidR="000C4355">
              <w:rPr>
                <w:noProof/>
                <w:webHidden/>
              </w:rPr>
              <w:t>57</w:t>
            </w:r>
            <w:r w:rsidR="000C4355">
              <w:rPr>
                <w:noProof/>
                <w:webHidden/>
              </w:rPr>
              <w:fldChar w:fldCharType="end"/>
            </w:r>
          </w:hyperlink>
        </w:p>
        <w:p w14:paraId="55C12334" w14:textId="6E5B4381" w:rsidR="000C4355" w:rsidRDefault="001914B0">
          <w:pPr>
            <w:pStyle w:val="TOC2"/>
            <w:rPr>
              <w:rFonts w:asciiTheme="minorHAnsi" w:eastAsiaTheme="minorEastAsia" w:hAnsiTheme="minorHAnsi" w:cstheme="minorBidi"/>
              <w:noProof/>
              <w:sz w:val="22"/>
              <w:szCs w:val="22"/>
            </w:rPr>
          </w:pPr>
          <w:hyperlink w:anchor="_Toc139267594" w:history="1">
            <w:r w:rsidR="000C4355" w:rsidRPr="00904166">
              <w:rPr>
                <w:rStyle w:val="Hyperlink"/>
                <w:noProof/>
              </w:rPr>
              <w:t>Texas Educating Adults Management System (TEAMS)</w:t>
            </w:r>
            <w:r w:rsidR="000C4355">
              <w:rPr>
                <w:noProof/>
                <w:webHidden/>
              </w:rPr>
              <w:tab/>
            </w:r>
            <w:r w:rsidR="000C4355">
              <w:rPr>
                <w:noProof/>
                <w:webHidden/>
              </w:rPr>
              <w:fldChar w:fldCharType="begin"/>
            </w:r>
            <w:r w:rsidR="000C4355">
              <w:rPr>
                <w:noProof/>
                <w:webHidden/>
              </w:rPr>
              <w:instrText xml:space="preserve"> PAGEREF _Toc139267594 \h </w:instrText>
            </w:r>
            <w:r w:rsidR="000C4355">
              <w:rPr>
                <w:noProof/>
                <w:webHidden/>
              </w:rPr>
            </w:r>
            <w:r w:rsidR="000C4355">
              <w:rPr>
                <w:noProof/>
                <w:webHidden/>
              </w:rPr>
              <w:fldChar w:fldCharType="separate"/>
            </w:r>
            <w:r w:rsidR="000C4355">
              <w:rPr>
                <w:noProof/>
                <w:webHidden/>
              </w:rPr>
              <w:t>57</w:t>
            </w:r>
            <w:r w:rsidR="000C4355">
              <w:rPr>
                <w:noProof/>
                <w:webHidden/>
              </w:rPr>
              <w:fldChar w:fldCharType="end"/>
            </w:r>
          </w:hyperlink>
        </w:p>
        <w:p w14:paraId="6D706B2A" w14:textId="44EC2B5E" w:rsidR="000C4355" w:rsidRDefault="001914B0">
          <w:pPr>
            <w:pStyle w:val="TOC2"/>
            <w:rPr>
              <w:rFonts w:asciiTheme="minorHAnsi" w:eastAsiaTheme="minorEastAsia" w:hAnsiTheme="minorHAnsi" w:cstheme="minorBidi"/>
              <w:noProof/>
              <w:sz w:val="22"/>
              <w:szCs w:val="22"/>
            </w:rPr>
          </w:pPr>
          <w:hyperlink w:anchor="_Toc139267595" w:history="1">
            <w:r w:rsidR="000C4355" w:rsidRPr="00904166">
              <w:rPr>
                <w:rStyle w:val="Hyperlink"/>
                <w:noProof/>
              </w:rPr>
              <w:t>Trade-Related Benchmarks</w:t>
            </w:r>
            <w:r w:rsidR="000C4355">
              <w:rPr>
                <w:noProof/>
                <w:webHidden/>
              </w:rPr>
              <w:tab/>
            </w:r>
            <w:r w:rsidR="000C4355">
              <w:rPr>
                <w:noProof/>
                <w:webHidden/>
              </w:rPr>
              <w:fldChar w:fldCharType="begin"/>
            </w:r>
            <w:r w:rsidR="000C4355">
              <w:rPr>
                <w:noProof/>
                <w:webHidden/>
              </w:rPr>
              <w:instrText xml:space="preserve"> PAGEREF _Toc139267595 \h </w:instrText>
            </w:r>
            <w:r w:rsidR="000C4355">
              <w:rPr>
                <w:noProof/>
                <w:webHidden/>
              </w:rPr>
            </w:r>
            <w:r w:rsidR="000C4355">
              <w:rPr>
                <w:noProof/>
                <w:webHidden/>
              </w:rPr>
              <w:fldChar w:fldCharType="separate"/>
            </w:r>
            <w:r w:rsidR="000C4355">
              <w:rPr>
                <w:noProof/>
                <w:webHidden/>
              </w:rPr>
              <w:t>57</w:t>
            </w:r>
            <w:r w:rsidR="000C4355">
              <w:rPr>
                <w:noProof/>
                <w:webHidden/>
              </w:rPr>
              <w:fldChar w:fldCharType="end"/>
            </w:r>
          </w:hyperlink>
        </w:p>
        <w:p w14:paraId="0CCC0BF8" w14:textId="627F6154" w:rsidR="000C4355" w:rsidRDefault="001914B0">
          <w:pPr>
            <w:pStyle w:val="TOC2"/>
            <w:rPr>
              <w:rFonts w:asciiTheme="minorHAnsi" w:eastAsiaTheme="minorEastAsia" w:hAnsiTheme="minorHAnsi" w:cstheme="minorBidi"/>
              <w:noProof/>
              <w:sz w:val="22"/>
              <w:szCs w:val="22"/>
            </w:rPr>
          </w:pPr>
          <w:hyperlink w:anchor="_Toc139267596" w:history="1">
            <w:r w:rsidR="000C4355" w:rsidRPr="00904166">
              <w:rPr>
                <w:rStyle w:val="Hyperlink"/>
                <w:noProof/>
              </w:rPr>
              <w:t>Workforce Training</w:t>
            </w:r>
            <w:r w:rsidR="000C4355">
              <w:rPr>
                <w:noProof/>
                <w:webHidden/>
              </w:rPr>
              <w:tab/>
            </w:r>
            <w:r w:rsidR="000C4355">
              <w:rPr>
                <w:noProof/>
                <w:webHidden/>
              </w:rPr>
              <w:fldChar w:fldCharType="begin"/>
            </w:r>
            <w:r w:rsidR="000C4355">
              <w:rPr>
                <w:noProof/>
                <w:webHidden/>
              </w:rPr>
              <w:instrText xml:space="preserve"> PAGEREF _Toc139267596 \h </w:instrText>
            </w:r>
            <w:r w:rsidR="000C4355">
              <w:rPr>
                <w:noProof/>
                <w:webHidden/>
              </w:rPr>
            </w:r>
            <w:r w:rsidR="000C4355">
              <w:rPr>
                <w:noProof/>
                <w:webHidden/>
              </w:rPr>
              <w:fldChar w:fldCharType="separate"/>
            </w:r>
            <w:r w:rsidR="000C4355">
              <w:rPr>
                <w:noProof/>
                <w:webHidden/>
              </w:rPr>
              <w:t>58</w:t>
            </w:r>
            <w:r w:rsidR="000C4355">
              <w:rPr>
                <w:noProof/>
                <w:webHidden/>
              </w:rPr>
              <w:fldChar w:fldCharType="end"/>
            </w:r>
          </w:hyperlink>
        </w:p>
        <w:p w14:paraId="0AF3D72E" w14:textId="13B1DE69" w:rsidR="000C4355" w:rsidRDefault="001914B0" w:rsidP="000C4355">
          <w:pPr>
            <w:pStyle w:val="TOC1"/>
            <w:rPr>
              <w:rFonts w:asciiTheme="minorHAnsi" w:eastAsiaTheme="minorEastAsia" w:hAnsiTheme="minorHAnsi" w:cstheme="minorBidi"/>
              <w:noProof/>
              <w:sz w:val="22"/>
              <w:szCs w:val="22"/>
            </w:rPr>
          </w:pPr>
          <w:hyperlink w:anchor="_Toc139267597" w:history="1">
            <w:r w:rsidR="000C4355" w:rsidRPr="00904166">
              <w:rPr>
                <w:rStyle w:val="Hyperlink"/>
                <w:noProof/>
              </w:rPr>
              <w:t>Appendix C: Program Year Contracted Measures and Performance-based Funding</w:t>
            </w:r>
            <w:r w:rsidR="000C4355">
              <w:rPr>
                <w:noProof/>
                <w:webHidden/>
              </w:rPr>
              <w:tab/>
            </w:r>
            <w:r w:rsidR="000C4355">
              <w:rPr>
                <w:noProof/>
                <w:webHidden/>
              </w:rPr>
              <w:fldChar w:fldCharType="begin"/>
            </w:r>
            <w:r w:rsidR="000C4355">
              <w:rPr>
                <w:noProof/>
                <w:webHidden/>
              </w:rPr>
              <w:instrText xml:space="preserve"> PAGEREF _Toc139267597 \h </w:instrText>
            </w:r>
            <w:r w:rsidR="000C4355">
              <w:rPr>
                <w:noProof/>
                <w:webHidden/>
              </w:rPr>
            </w:r>
            <w:r w:rsidR="000C4355">
              <w:rPr>
                <w:noProof/>
                <w:webHidden/>
              </w:rPr>
              <w:fldChar w:fldCharType="separate"/>
            </w:r>
            <w:r w:rsidR="000C4355">
              <w:rPr>
                <w:noProof/>
                <w:webHidden/>
              </w:rPr>
              <w:t>59</w:t>
            </w:r>
            <w:r w:rsidR="000C4355">
              <w:rPr>
                <w:noProof/>
                <w:webHidden/>
              </w:rPr>
              <w:fldChar w:fldCharType="end"/>
            </w:r>
          </w:hyperlink>
        </w:p>
        <w:p w14:paraId="4792A806" w14:textId="72F43C84" w:rsidR="000C4355" w:rsidRDefault="001914B0" w:rsidP="000C4355">
          <w:pPr>
            <w:pStyle w:val="TOC1"/>
            <w:rPr>
              <w:rFonts w:asciiTheme="minorHAnsi" w:eastAsiaTheme="minorEastAsia" w:hAnsiTheme="minorHAnsi" w:cstheme="minorBidi"/>
              <w:noProof/>
              <w:sz w:val="22"/>
              <w:szCs w:val="22"/>
            </w:rPr>
          </w:pPr>
          <w:hyperlink w:anchor="_Toc139267598" w:history="1">
            <w:r w:rsidR="000C4355" w:rsidRPr="00904166">
              <w:rPr>
                <w:rStyle w:val="Hyperlink"/>
                <w:noProof/>
              </w:rPr>
              <w:t>Appendix D: List of Revisions</w:t>
            </w:r>
            <w:r w:rsidR="000C4355">
              <w:rPr>
                <w:noProof/>
                <w:webHidden/>
              </w:rPr>
              <w:tab/>
            </w:r>
            <w:r w:rsidR="000C4355">
              <w:rPr>
                <w:noProof/>
                <w:webHidden/>
              </w:rPr>
              <w:fldChar w:fldCharType="begin"/>
            </w:r>
            <w:r w:rsidR="000C4355">
              <w:rPr>
                <w:noProof/>
                <w:webHidden/>
              </w:rPr>
              <w:instrText xml:space="preserve"> PAGEREF _Toc139267598 \h </w:instrText>
            </w:r>
            <w:r w:rsidR="000C4355">
              <w:rPr>
                <w:noProof/>
                <w:webHidden/>
              </w:rPr>
            </w:r>
            <w:r w:rsidR="000C4355">
              <w:rPr>
                <w:noProof/>
                <w:webHidden/>
              </w:rPr>
              <w:fldChar w:fldCharType="separate"/>
            </w:r>
            <w:r w:rsidR="000C4355">
              <w:rPr>
                <w:noProof/>
                <w:webHidden/>
              </w:rPr>
              <w:t>59</w:t>
            </w:r>
            <w:r w:rsidR="000C4355">
              <w:rPr>
                <w:noProof/>
                <w:webHidden/>
              </w:rPr>
              <w:fldChar w:fldCharType="end"/>
            </w:r>
          </w:hyperlink>
        </w:p>
        <w:p w14:paraId="6044BD61" w14:textId="4BE8D53F" w:rsidR="000C4355" w:rsidRDefault="001914B0">
          <w:pPr>
            <w:pStyle w:val="TOC2"/>
            <w:rPr>
              <w:rFonts w:asciiTheme="minorHAnsi" w:eastAsiaTheme="minorEastAsia" w:hAnsiTheme="minorHAnsi" w:cstheme="minorBidi"/>
              <w:noProof/>
              <w:sz w:val="22"/>
              <w:szCs w:val="22"/>
            </w:rPr>
          </w:pPr>
          <w:hyperlink w:anchor="_Toc139267599" w:history="1">
            <w:r w:rsidR="000C4355" w:rsidRPr="00904166">
              <w:rPr>
                <w:rStyle w:val="Hyperlink"/>
                <w:noProof/>
              </w:rPr>
              <w:t>Revisions to the Performance Guide</w:t>
            </w:r>
            <w:r w:rsidR="000C4355">
              <w:rPr>
                <w:noProof/>
                <w:webHidden/>
              </w:rPr>
              <w:tab/>
            </w:r>
            <w:r w:rsidR="000C4355">
              <w:rPr>
                <w:noProof/>
                <w:webHidden/>
              </w:rPr>
              <w:fldChar w:fldCharType="begin"/>
            </w:r>
            <w:r w:rsidR="000C4355">
              <w:rPr>
                <w:noProof/>
                <w:webHidden/>
              </w:rPr>
              <w:instrText xml:space="preserve"> PAGEREF _Toc139267599 \h </w:instrText>
            </w:r>
            <w:r w:rsidR="000C4355">
              <w:rPr>
                <w:noProof/>
                <w:webHidden/>
              </w:rPr>
            </w:r>
            <w:r w:rsidR="000C4355">
              <w:rPr>
                <w:noProof/>
                <w:webHidden/>
              </w:rPr>
              <w:fldChar w:fldCharType="separate"/>
            </w:r>
            <w:r w:rsidR="000C4355">
              <w:rPr>
                <w:noProof/>
                <w:webHidden/>
              </w:rPr>
              <w:t>59</w:t>
            </w:r>
            <w:r w:rsidR="000C4355">
              <w:rPr>
                <w:noProof/>
                <w:webHidden/>
              </w:rPr>
              <w:fldChar w:fldCharType="end"/>
            </w:r>
          </w:hyperlink>
        </w:p>
        <w:p w14:paraId="0DF5A4F2" w14:textId="48220BDA" w:rsidR="00AE28CF" w:rsidRDefault="00AE28CF">
          <w:r>
            <w:rPr>
              <w:b/>
              <w:bCs/>
              <w:noProof/>
            </w:rPr>
            <w:fldChar w:fldCharType="end"/>
          </w:r>
        </w:p>
      </w:sdtContent>
    </w:sdt>
    <w:p w14:paraId="7EC44C93" w14:textId="77777777" w:rsidR="002577CE" w:rsidRDefault="002577CE">
      <w:pPr>
        <w:rPr>
          <w:rFonts w:ascii="Cambria" w:eastAsia="Cambria" w:hAnsi="Cambria" w:cs="Cambria"/>
          <w:b/>
          <w:smallCaps/>
          <w:color w:val="000000"/>
          <w:sz w:val="36"/>
          <w:szCs w:val="36"/>
        </w:rPr>
      </w:pPr>
      <w:r>
        <w:br w:type="page"/>
      </w:r>
    </w:p>
    <w:p w14:paraId="13895CB9" w14:textId="65B83D44" w:rsidR="002E235A" w:rsidRDefault="00B55E29" w:rsidP="00B55E29">
      <w:pPr>
        <w:pStyle w:val="Heading1"/>
      </w:pPr>
      <w:bookmarkStart w:id="1" w:name="_Toc139267494"/>
      <w:r>
        <w:lastRenderedPageBreak/>
        <w:t>Purpose</w:t>
      </w:r>
      <w:bookmarkEnd w:id="1"/>
    </w:p>
    <w:p w14:paraId="462BE3C4" w14:textId="5025D4CA" w:rsidR="00D937AB" w:rsidRDefault="00B55E29" w:rsidP="00B00A61">
      <w:pPr>
        <w:tabs>
          <w:tab w:val="left" w:pos="4140"/>
        </w:tabs>
        <w:spacing w:after="0"/>
        <w:contextualSpacing/>
      </w:pPr>
      <w:r>
        <w:t>The p</w:t>
      </w:r>
      <w:r w:rsidRPr="00256098">
        <w:t>urpose</w:t>
      </w:r>
      <w:r>
        <w:t xml:space="preserve"> of th</w:t>
      </w:r>
      <w:r w:rsidR="003331E9">
        <w:t>e</w:t>
      </w:r>
      <w:r>
        <w:t xml:space="preserve"> </w:t>
      </w:r>
      <w:r w:rsidR="007D6791" w:rsidRPr="00BA0A51">
        <w:t>Texas Adult Education and Literacy Performance Guide: Employment, Training, and Educational Outcomes (AEL Performance G</w:t>
      </w:r>
      <w:r w:rsidRPr="00BA0A51">
        <w:t>uide</w:t>
      </w:r>
      <w:r w:rsidR="007D6791" w:rsidRPr="00BA0A51">
        <w:t>)</w:t>
      </w:r>
      <w:r>
        <w:t xml:space="preserve"> is t</w:t>
      </w:r>
      <w:r w:rsidRPr="00256098">
        <w:t>o provide Adult Education and Literacy (</w:t>
      </w:r>
      <w:r w:rsidRPr="00256098">
        <w:rPr>
          <w:color w:val="000000" w:themeColor="text1"/>
        </w:rPr>
        <w:t>AEL) information and guidance on</w:t>
      </w:r>
      <w:r w:rsidR="008B385C">
        <w:t>:</w:t>
      </w:r>
    </w:p>
    <w:p w14:paraId="435F95B7" w14:textId="566121F2" w:rsidR="002A7FCD" w:rsidRDefault="0077164C" w:rsidP="00B00A61">
      <w:pPr>
        <w:pStyle w:val="ListParagraph"/>
        <w:numPr>
          <w:ilvl w:val="0"/>
          <w:numId w:val="6"/>
        </w:numPr>
        <w:tabs>
          <w:tab w:val="left" w:pos="4140"/>
        </w:tabs>
        <w:spacing w:after="120"/>
        <w:ind w:left="360"/>
      </w:pPr>
      <w:r>
        <w:t>t</w:t>
      </w:r>
      <w:r w:rsidR="00C95395">
        <w:t xml:space="preserve">he </w:t>
      </w:r>
      <w:r w:rsidR="008B385C">
        <w:t>i</w:t>
      </w:r>
      <w:r w:rsidR="002A7FCD">
        <w:t>mportance of demonstrated effectiveness</w:t>
      </w:r>
      <w:r w:rsidR="006A3E41">
        <w:t xml:space="preserve"> as it relates to an entity’s ability to </w:t>
      </w:r>
      <w:r w:rsidR="004679BB">
        <w:t>apply for AEL grants</w:t>
      </w:r>
      <w:r w:rsidR="003042CD">
        <w:t>;</w:t>
      </w:r>
    </w:p>
    <w:p w14:paraId="7FCE37B1" w14:textId="67603593" w:rsidR="00DC50CD" w:rsidRDefault="00DC50CD" w:rsidP="00431662">
      <w:pPr>
        <w:pStyle w:val="ListParagraph"/>
        <w:numPr>
          <w:ilvl w:val="0"/>
          <w:numId w:val="6"/>
        </w:numPr>
        <w:tabs>
          <w:tab w:val="left" w:pos="4140"/>
        </w:tabs>
        <w:spacing w:before="120" w:after="120"/>
        <w:ind w:left="360"/>
      </w:pPr>
      <w:r>
        <w:t xml:space="preserve">AEL grantee </w:t>
      </w:r>
      <w:r w:rsidR="00E1455A">
        <w:t xml:space="preserve">performance measures (also known as </w:t>
      </w:r>
      <w:r>
        <w:t>contracted measures</w:t>
      </w:r>
      <w:r w:rsidR="00E1455A">
        <w:t>)</w:t>
      </w:r>
      <w:r>
        <w:t xml:space="preserve">, </w:t>
      </w:r>
      <w:r w:rsidR="009B7C6A">
        <w:t>composed</w:t>
      </w:r>
      <w:r>
        <w:t xml:space="preserve"> of</w:t>
      </w:r>
      <w:r w:rsidR="009B7C6A">
        <w:t>:</w:t>
      </w:r>
    </w:p>
    <w:p w14:paraId="213C1F15" w14:textId="70F4417C" w:rsidR="00D937AB" w:rsidRDefault="00D937AB" w:rsidP="0034106B">
      <w:pPr>
        <w:pStyle w:val="ListParagraph"/>
        <w:numPr>
          <w:ilvl w:val="0"/>
          <w:numId w:val="57"/>
        </w:numPr>
        <w:tabs>
          <w:tab w:val="left" w:pos="4140"/>
        </w:tabs>
        <w:spacing w:before="120" w:after="120"/>
      </w:pPr>
      <w:r>
        <w:t>federal</w:t>
      </w:r>
      <w:r w:rsidR="00B55E29" w:rsidRPr="00256098">
        <w:t xml:space="preserve"> performance requirements </w:t>
      </w:r>
      <w:r>
        <w:t>under</w:t>
      </w:r>
      <w:r w:rsidR="00B55E29" w:rsidRPr="00256098">
        <w:t xml:space="preserve"> the Workforce Innovation and Opportunity Act (WIOA</w:t>
      </w:r>
      <w:r>
        <w:t>); and</w:t>
      </w:r>
    </w:p>
    <w:p w14:paraId="352CA56D" w14:textId="3795868D" w:rsidR="007D6791" w:rsidRDefault="00D937AB" w:rsidP="0034106B">
      <w:pPr>
        <w:pStyle w:val="ListParagraph"/>
        <w:numPr>
          <w:ilvl w:val="0"/>
          <w:numId w:val="57"/>
        </w:numPr>
        <w:tabs>
          <w:tab w:val="left" w:pos="4140"/>
        </w:tabs>
        <w:spacing w:before="120" w:after="120"/>
      </w:pPr>
      <w:r>
        <w:t>Texas-specific</w:t>
      </w:r>
      <w:r w:rsidR="00883FAD">
        <w:t xml:space="preserve"> </w:t>
      </w:r>
      <w:r w:rsidR="00B55E29">
        <w:t>performance requirements and measures</w:t>
      </w:r>
      <w:r w:rsidR="00545D12">
        <w:t xml:space="preserve">; </w:t>
      </w:r>
    </w:p>
    <w:p w14:paraId="2E72BA9A" w14:textId="65812044" w:rsidR="00A36576" w:rsidRDefault="00A36576" w:rsidP="00431662">
      <w:pPr>
        <w:pStyle w:val="ListParagraph"/>
        <w:numPr>
          <w:ilvl w:val="0"/>
          <w:numId w:val="6"/>
        </w:numPr>
        <w:tabs>
          <w:tab w:val="left" w:pos="4140"/>
        </w:tabs>
        <w:spacing w:before="120" w:after="120"/>
        <w:ind w:left="360"/>
      </w:pPr>
      <w:r>
        <w:t>h</w:t>
      </w:r>
      <w:r w:rsidR="00D9468F">
        <w:t xml:space="preserve">ow </w:t>
      </w:r>
      <w:r w:rsidR="007648CF">
        <w:t>grantees</w:t>
      </w:r>
      <w:r w:rsidR="00D9468F">
        <w:t xml:space="preserve"> may measure progress toward required</w:t>
      </w:r>
      <w:r w:rsidR="00BA0A51">
        <w:t xml:space="preserve"> </w:t>
      </w:r>
      <w:r w:rsidR="00D9468F">
        <w:t xml:space="preserve">performance outcomes; </w:t>
      </w:r>
    </w:p>
    <w:p w14:paraId="023EE8A8" w14:textId="6F443AA0" w:rsidR="00A36576" w:rsidRDefault="007648CF" w:rsidP="00431662">
      <w:pPr>
        <w:pStyle w:val="ListParagraph"/>
        <w:numPr>
          <w:ilvl w:val="0"/>
          <w:numId w:val="6"/>
        </w:numPr>
        <w:tabs>
          <w:tab w:val="left" w:pos="4140"/>
        </w:tabs>
        <w:spacing w:before="120" w:after="120"/>
        <w:ind w:left="360"/>
      </w:pPr>
      <w:r>
        <w:t>recommendations</w:t>
      </w:r>
      <w:r w:rsidR="00A36576">
        <w:t xml:space="preserve"> for </w:t>
      </w:r>
      <w:r>
        <w:t xml:space="preserve">tracking the performance and outcomes of AEL participants; </w:t>
      </w:r>
    </w:p>
    <w:p w14:paraId="38D18A27" w14:textId="60052279" w:rsidR="00D9468F" w:rsidRDefault="00A36576" w:rsidP="00431662">
      <w:pPr>
        <w:pStyle w:val="ListParagraph"/>
        <w:numPr>
          <w:ilvl w:val="0"/>
          <w:numId w:val="6"/>
        </w:numPr>
        <w:tabs>
          <w:tab w:val="left" w:pos="4140"/>
        </w:tabs>
        <w:spacing w:before="120" w:after="120"/>
        <w:ind w:left="360"/>
      </w:pPr>
      <w:r>
        <w:t>p</w:t>
      </w:r>
      <w:r w:rsidR="00D9468F">
        <w:t>erformance considerations related to performance-based funding an</w:t>
      </w:r>
      <w:r>
        <w:t>d Workforce Awards</w:t>
      </w:r>
      <w:r w:rsidR="003042CD">
        <w:t>; and</w:t>
      </w:r>
    </w:p>
    <w:p w14:paraId="1345D766" w14:textId="63FBC652" w:rsidR="003042CD" w:rsidRDefault="003042CD" w:rsidP="00431662">
      <w:pPr>
        <w:pStyle w:val="ListParagraph"/>
        <w:numPr>
          <w:ilvl w:val="0"/>
          <w:numId w:val="6"/>
        </w:numPr>
        <w:tabs>
          <w:tab w:val="left" w:pos="4140"/>
        </w:tabs>
        <w:spacing w:before="120" w:after="120"/>
        <w:ind w:left="360"/>
      </w:pPr>
      <w:r>
        <w:t>how</w:t>
      </w:r>
      <w:r w:rsidR="0030708F">
        <w:t xml:space="preserve"> </w:t>
      </w:r>
      <w:r w:rsidR="00EB56C8">
        <w:t>the Texas Workforce Commission (</w:t>
      </w:r>
      <w:r w:rsidR="006E2FC7">
        <w:t>TWC</w:t>
      </w:r>
      <w:r w:rsidR="00EB56C8">
        <w:t>)</w:t>
      </w:r>
      <w:r w:rsidR="006E2FC7">
        <w:t xml:space="preserve"> develops </w:t>
      </w:r>
      <w:r w:rsidR="0030708F">
        <w:t xml:space="preserve">AEL contracted </w:t>
      </w:r>
      <w:r w:rsidR="006E2FC7">
        <w:t>measures.</w:t>
      </w:r>
    </w:p>
    <w:p w14:paraId="227C0D9C" w14:textId="5D5B630F" w:rsidR="00D26EEC" w:rsidRDefault="008701C5" w:rsidP="009550AF">
      <w:pPr>
        <w:pStyle w:val="Heading1"/>
      </w:pPr>
      <w:bookmarkStart w:id="2" w:name="_Toc139267495"/>
      <w:r>
        <w:t>Demonstrated Effectiveness</w:t>
      </w:r>
      <w:r w:rsidR="00CE1CC8">
        <w:t xml:space="preserve"> with Data</w:t>
      </w:r>
      <w:bookmarkEnd w:id="2"/>
    </w:p>
    <w:p w14:paraId="37C3BF8D" w14:textId="2E887C98" w:rsidR="004F763C" w:rsidRDefault="00AE5EDF" w:rsidP="00431662">
      <w:pPr>
        <w:spacing w:after="0"/>
      </w:pPr>
      <w:r>
        <w:t xml:space="preserve">By law, TWC is required to </w:t>
      </w:r>
      <w:r w:rsidR="00D119D0">
        <w:t xml:space="preserve">award </w:t>
      </w:r>
      <w:r w:rsidR="00AD7EED">
        <w:t xml:space="preserve">multiyear </w:t>
      </w:r>
      <w:r w:rsidR="003D6BC1">
        <w:t xml:space="preserve">statewide </w:t>
      </w:r>
      <w:r w:rsidR="00D119D0">
        <w:t>AEL grants</w:t>
      </w:r>
      <w:r w:rsidR="003D6BC1">
        <w:t xml:space="preserve">, commonly referred to as the core </w:t>
      </w:r>
      <w:r w:rsidR="00BD4717">
        <w:t xml:space="preserve">AEL </w:t>
      </w:r>
      <w:r w:rsidR="003D6BC1">
        <w:t>grants,</w:t>
      </w:r>
      <w:r w:rsidR="002D69A8">
        <w:t xml:space="preserve"> through a competitive procurement</w:t>
      </w:r>
      <w:r w:rsidR="00AD7EED">
        <w:t xml:space="preserve">. </w:t>
      </w:r>
      <w:r w:rsidR="007B5879">
        <w:t>F</w:t>
      </w:r>
      <w:r w:rsidR="00942913">
        <w:t xml:space="preserve">or an </w:t>
      </w:r>
      <w:r w:rsidR="00FF371D">
        <w:t>entity</w:t>
      </w:r>
      <w:r w:rsidR="00942913">
        <w:t xml:space="preserve"> to be </w:t>
      </w:r>
      <w:r w:rsidR="007271D7">
        <w:t>eligible to apply for these grants</w:t>
      </w:r>
      <w:r w:rsidR="00885409">
        <w:t xml:space="preserve">, it must </w:t>
      </w:r>
      <w:r w:rsidR="00F212DF">
        <w:t xml:space="preserve">have </w:t>
      </w:r>
      <w:hyperlink w:anchor="_Demonstrated_Effectiveness" w:history="1">
        <w:r w:rsidR="00F212DF" w:rsidRPr="00CE1CC8">
          <w:rPr>
            <w:rStyle w:val="Hyperlink"/>
          </w:rPr>
          <w:t>demonstrated effectiveness</w:t>
        </w:r>
      </w:hyperlink>
      <w:r w:rsidR="00F212DF">
        <w:t xml:space="preserve"> in providing AEL activities</w:t>
      </w:r>
      <w:r w:rsidR="00A71875">
        <w:t>, as required by federal regulations at 34 CFR Part 463</w:t>
      </w:r>
      <w:r w:rsidR="00F212DF">
        <w:t>.</w:t>
      </w:r>
      <w:r w:rsidR="00E135FA">
        <w:t xml:space="preserve"> This requirement applies to entities </w:t>
      </w:r>
      <w:r w:rsidR="00B2526C">
        <w:t>that</w:t>
      </w:r>
      <w:r w:rsidR="00E135FA">
        <w:t xml:space="preserve"> </w:t>
      </w:r>
      <w:r w:rsidR="00C7124F">
        <w:t xml:space="preserve">have been awarded AEL grant funds previously and those </w:t>
      </w:r>
      <w:r w:rsidR="009C085A">
        <w:t>that</w:t>
      </w:r>
      <w:r w:rsidR="00C7124F">
        <w:t xml:space="preserve"> have not.</w:t>
      </w:r>
      <w:r w:rsidR="00F212DF">
        <w:t xml:space="preserve"> </w:t>
      </w:r>
      <w:r w:rsidR="000D4DF3">
        <w:t>TWC review</w:t>
      </w:r>
      <w:r w:rsidR="00801879">
        <w:t>s</w:t>
      </w:r>
      <w:r w:rsidR="000D4DF3">
        <w:t xml:space="preserve"> the following performance </w:t>
      </w:r>
      <w:r w:rsidR="003264B1">
        <w:t>data</w:t>
      </w:r>
      <w:r w:rsidR="000D4DF3">
        <w:t xml:space="preserve"> when determining which entities are eligible to </w:t>
      </w:r>
      <w:r w:rsidR="00C4005D">
        <w:t xml:space="preserve">receive </w:t>
      </w:r>
      <w:r w:rsidR="000D4DF3">
        <w:t>funds:</w:t>
      </w:r>
    </w:p>
    <w:p w14:paraId="75AD2749" w14:textId="45209815" w:rsidR="001F32B6" w:rsidRDefault="00EA296C" w:rsidP="0034106B">
      <w:pPr>
        <w:pStyle w:val="ListParagraph"/>
        <w:numPr>
          <w:ilvl w:val="0"/>
          <w:numId w:val="40"/>
        </w:numPr>
        <w:ind w:left="360"/>
      </w:pPr>
      <w:r>
        <w:t>P</w:t>
      </w:r>
      <w:r w:rsidR="003C30D9">
        <w:t>erformance data</w:t>
      </w:r>
      <w:r w:rsidR="00E47936">
        <w:t xml:space="preserve"> in </w:t>
      </w:r>
      <w:r w:rsidR="00A71875">
        <w:t>reading</w:t>
      </w:r>
      <w:r w:rsidR="00E47936">
        <w:t>, writing, mat</w:t>
      </w:r>
      <w:r w:rsidR="00A71875">
        <w:t>h</w:t>
      </w:r>
      <w:r w:rsidR="00E47936">
        <w:t xml:space="preserve">, English </w:t>
      </w:r>
      <w:r w:rsidR="00A71875">
        <w:t>language</w:t>
      </w:r>
      <w:r w:rsidR="00E47936">
        <w:t xml:space="preserve"> </w:t>
      </w:r>
      <w:r w:rsidR="00A71875">
        <w:t>acquisition</w:t>
      </w:r>
      <w:r w:rsidR="00E47936">
        <w:t>, and other subject areas</w:t>
      </w:r>
    </w:p>
    <w:p w14:paraId="59B6A3EE" w14:textId="0BE02791" w:rsidR="00A71875" w:rsidRDefault="00EA296C" w:rsidP="0034106B">
      <w:pPr>
        <w:pStyle w:val="ListParagraph"/>
        <w:numPr>
          <w:ilvl w:val="0"/>
          <w:numId w:val="40"/>
        </w:numPr>
        <w:ind w:left="360"/>
      </w:pPr>
      <w:r>
        <w:t>O</w:t>
      </w:r>
      <w:r w:rsidR="00A71875">
        <w:t xml:space="preserve">utcomes data related </w:t>
      </w:r>
      <w:r w:rsidR="00C15082">
        <w:t xml:space="preserve">to </w:t>
      </w:r>
      <w:r w:rsidR="00946C2C">
        <w:t>employment</w:t>
      </w:r>
      <w:r w:rsidR="00C15082">
        <w:t xml:space="preserve">, </w:t>
      </w:r>
      <w:r w:rsidR="00F96DE4">
        <w:t>attainment of a secondary school diploma or its equivalent, and tran</w:t>
      </w:r>
      <w:r w:rsidR="00F25851">
        <w:t>sition to postsecondary education and training</w:t>
      </w:r>
    </w:p>
    <w:p w14:paraId="67486525" w14:textId="5FDFCB89" w:rsidR="0084689B" w:rsidRDefault="0084689B" w:rsidP="0084689B">
      <w:r>
        <w:t>O</w:t>
      </w:r>
      <w:r w:rsidR="00846F5D">
        <w:t xml:space="preserve">nly after an entity </w:t>
      </w:r>
      <w:r w:rsidR="008419A3">
        <w:t xml:space="preserve">has </w:t>
      </w:r>
      <w:r w:rsidR="00940504">
        <w:t>proven demonstrated effectiveness</w:t>
      </w:r>
      <w:r w:rsidR="00846F5D">
        <w:t xml:space="preserve"> will TWC review its application for AEL grant funds.</w:t>
      </w:r>
    </w:p>
    <w:p w14:paraId="15633BD9" w14:textId="24966F66" w:rsidR="0039297A" w:rsidRDefault="0001780F" w:rsidP="001E748F">
      <w:pPr>
        <w:rPr>
          <w:rStyle w:val="Hyperlink"/>
        </w:rPr>
      </w:pPr>
      <w:r>
        <w:t xml:space="preserve">The </w:t>
      </w:r>
      <w:r w:rsidR="00071100">
        <w:t xml:space="preserve">US </w:t>
      </w:r>
      <w:r w:rsidR="0039297A">
        <w:t xml:space="preserve">Department of Education’s </w:t>
      </w:r>
      <w:r w:rsidR="00D4300E">
        <w:t xml:space="preserve">(ED) </w:t>
      </w:r>
      <w:r w:rsidR="0039297A">
        <w:t>Office of Career, Technical, and Adult Education (OCTAE)</w:t>
      </w:r>
      <w:r w:rsidR="008B385C">
        <w:t xml:space="preserve"> provides technical assistance on this topic in the </w:t>
      </w:r>
      <w:hyperlink r:id="rId12" w:history="1">
        <w:r w:rsidR="001E748F" w:rsidRPr="009505DF">
          <w:rPr>
            <w:rStyle w:val="Hyperlink"/>
          </w:rPr>
          <w:t>Determining Applicant Eligibility When Conducting a State Competition for Adult Education and Family Literacy Act Funds Technical Assistance Guide.</w:t>
        </w:r>
      </w:hyperlink>
    </w:p>
    <w:p w14:paraId="49D38424" w14:textId="279030B8" w:rsidR="003301B9" w:rsidRPr="0001780F" w:rsidRDefault="003301B9" w:rsidP="001E748F">
      <w:r w:rsidRPr="0001780F">
        <w:rPr>
          <w:rStyle w:val="Hyperlink"/>
          <w:color w:val="auto"/>
          <w:u w:val="none"/>
        </w:rPr>
        <w:t xml:space="preserve">Part of the application for statewide AEL grant funds is information on the grantee’s past </w:t>
      </w:r>
      <w:r w:rsidR="00FE1DE7" w:rsidRPr="0001780F">
        <w:rPr>
          <w:rStyle w:val="Hyperlink"/>
          <w:color w:val="auto"/>
          <w:u w:val="none"/>
        </w:rPr>
        <w:t>effectiveness</w:t>
      </w:r>
      <w:r w:rsidR="0001780F">
        <w:rPr>
          <w:rStyle w:val="Hyperlink"/>
          <w:color w:val="auto"/>
          <w:u w:val="none"/>
        </w:rPr>
        <w:t>.</w:t>
      </w:r>
      <w:r w:rsidRPr="0001780F">
        <w:rPr>
          <w:rStyle w:val="Hyperlink"/>
          <w:color w:val="auto"/>
          <w:u w:val="none"/>
        </w:rPr>
        <w:t xml:space="preserve"> </w:t>
      </w:r>
    </w:p>
    <w:p w14:paraId="09F77E3F" w14:textId="31EB6325" w:rsidR="002D240D" w:rsidRPr="002D240D" w:rsidRDefault="00A70F48" w:rsidP="009550AF">
      <w:pPr>
        <w:pStyle w:val="Heading1"/>
      </w:pPr>
      <w:bookmarkStart w:id="3" w:name="_Toc139267496"/>
      <w:r>
        <w:t xml:space="preserve">Overview of </w:t>
      </w:r>
      <w:r w:rsidR="009550AF" w:rsidRPr="006E2FC7">
        <w:t>AEL Contracted Measures</w:t>
      </w:r>
      <w:bookmarkEnd w:id="3"/>
    </w:p>
    <w:p w14:paraId="1E0A168B" w14:textId="4B9841DA" w:rsidR="00093467" w:rsidRDefault="00093467" w:rsidP="005442E3">
      <w:pPr>
        <w:pStyle w:val="Heading2"/>
      </w:pPr>
      <w:bookmarkStart w:id="4" w:name="_Toc139267497"/>
      <w:r>
        <w:t xml:space="preserve">What are the AEL </w:t>
      </w:r>
      <w:r w:rsidR="0093116D">
        <w:t>c</w:t>
      </w:r>
      <w:r>
        <w:t xml:space="preserve">ontracted </w:t>
      </w:r>
      <w:r w:rsidR="0093116D">
        <w:t>m</w:t>
      </w:r>
      <w:r>
        <w:t>easures?</w:t>
      </w:r>
      <w:bookmarkEnd w:id="4"/>
    </w:p>
    <w:p w14:paraId="224260F9" w14:textId="56196E67" w:rsidR="00093467" w:rsidRDefault="00A0699F" w:rsidP="00431662">
      <w:pPr>
        <w:spacing w:after="0"/>
      </w:pPr>
      <w:r>
        <w:t xml:space="preserve">AEL </w:t>
      </w:r>
      <w:del w:id="5" w:author="Author">
        <w:r w:rsidR="00116122" w:rsidDel="00B17CA3">
          <w:delText>contracts</w:delText>
        </w:r>
        <w:r w:rsidR="00093467" w:rsidDel="00B17CA3">
          <w:delText xml:space="preserve"> </w:delText>
        </w:r>
      </w:del>
      <w:ins w:id="6" w:author="Author">
        <w:r w:rsidR="00B17CA3">
          <w:t xml:space="preserve">grant awards </w:t>
        </w:r>
      </w:ins>
      <w:r w:rsidR="00093467">
        <w:t>outline the</w:t>
      </w:r>
      <w:r w:rsidR="00D63789">
        <w:t xml:space="preserve"> annual</w:t>
      </w:r>
      <w:r w:rsidR="00093467">
        <w:t xml:space="preserve"> </w:t>
      </w:r>
      <w:r w:rsidR="007B3836">
        <w:t xml:space="preserve">target </w:t>
      </w:r>
      <w:r w:rsidR="0080668C">
        <w:t xml:space="preserve">enrollment and performance </w:t>
      </w:r>
      <w:r w:rsidR="007B3836">
        <w:t>measures</w:t>
      </w:r>
      <w:r w:rsidR="00943B55">
        <w:t xml:space="preserve">, </w:t>
      </w:r>
      <w:r w:rsidR="00D86677">
        <w:t>also known as</w:t>
      </w:r>
      <w:r w:rsidR="00943B55">
        <w:t xml:space="preserve"> </w:t>
      </w:r>
      <w:r w:rsidR="00943B55" w:rsidRPr="00C74444">
        <w:t>contracted measures</w:t>
      </w:r>
      <w:r w:rsidR="00943B55">
        <w:t>,</w:t>
      </w:r>
      <w:r w:rsidR="0080668C">
        <w:t xml:space="preserve"> </w:t>
      </w:r>
      <w:r w:rsidR="00AE5D62">
        <w:t xml:space="preserve">which grantees are </w:t>
      </w:r>
      <w:r w:rsidR="008944B8">
        <w:t xml:space="preserve">contractually </w:t>
      </w:r>
      <w:r w:rsidR="00AE5D62">
        <w:t>required to meet each program year</w:t>
      </w:r>
      <w:r w:rsidR="00D86677">
        <w:t xml:space="preserve">. </w:t>
      </w:r>
      <w:r w:rsidR="00997C17">
        <w:t xml:space="preserve">The </w:t>
      </w:r>
      <w:r w:rsidR="00163797">
        <w:t xml:space="preserve">AEL </w:t>
      </w:r>
      <w:r w:rsidR="00997C17">
        <w:t>contracted measures are</w:t>
      </w:r>
      <w:r w:rsidR="00AE5D62">
        <w:t xml:space="preserve"> </w:t>
      </w:r>
      <w:r w:rsidR="009E464E">
        <w:t>as follows:</w:t>
      </w:r>
    </w:p>
    <w:p w14:paraId="0E814AA6" w14:textId="6879DF96" w:rsidR="00D63789" w:rsidRDefault="009B0788" w:rsidP="0034106B">
      <w:pPr>
        <w:pStyle w:val="ListParagraph"/>
        <w:numPr>
          <w:ilvl w:val="0"/>
          <w:numId w:val="7"/>
        </w:numPr>
        <w:ind w:left="360"/>
      </w:pPr>
      <w:r>
        <w:t>Participant e</w:t>
      </w:r>
      <w:r w:rsidR="0020160E">
        <w:t>nrollment</w:t>
      </w:r>
      <w:r w:rsidR="00D63789">
        <w:t xml:space="preserve"> </w:t>
      </w:r>
      <w:r>
        <w:t>t</w:t>
      </w:r>
      <w:r w:rsidR="00D63789">
        <w:t>argets</w:t>
      </w:r>
    </w:p>
    <w:p w14:paraId="41EBD86E" w14:textId="4390CD74" w:rsidR="003F7C9E" w:rsidRDefault="00070E7E" w:rsidP="0034106B">
      <w:pPr>
        <w:pStyle w:val="ListParagraph"/>
        <w:numPr>
          <w:ilvl w:val="0"/>
          <w:numId w:val="7"/>
        </w:numPr>
        <w:ind w:left="360"/>
      </w:pPr>
      <w:r>
        <w:lastRenderedPageBreak/>
        <w:t>Measurable</w:t>
      </w:r>
      <w:r w:rsidR="003F7C9E">
        <w:t xml:space="preserve"> </w:t>
      </w:r>
      <w:r w:rsidR="00B45555">
        <w:t>s</w:t>
      </w:r>
      <w:r w:rsidR="003F7C9E">
        <w:t xml:space="preserve">kill </w:t>
      </w:r>
      <w:r w:rsidR="00B45555">
        <w:t>g</w:t>
      </w:r>
      <w:r w:rsidR="003F7C9E">
        <w:t>ains</w:t>
      </w:r>
      <w:r w:rsidR="00B45555">
        <w:t xml:space="preserve"> (MSGs)</w:t>
      </w:r>
      <w:r w:rsidR="00116122">
        <w:t>, as negotiated with ED</w:t>
      </w:r>
    </w:p>
    <w:p w14:paraId="362F1A28" w14:textId="56D7AB6D" w:rsidR="00116122" w:rsidRDefault="00116122" w:rsidP="0034106B">
      <w:pPr>
        <w:pStyle w:val="ListParagraph"/>
        <w:numPr>
          <w:ilvl w:val="0"/>
          <w:numId w:val="7"/>
        </w:numPr>
        <w:ind w:left="360"/>
      </w:pPr>
      <w:r>
        <w:t xml:space="preserve">Exit-based </w:t>
      </w:r>
      <w:r w:rsidR="00E02368">
        <w:t>o</w:t>
      </w:r>
      <w:r>
        <w:t>utcomes</w:t>
      </w:r>
      <w:r w:rsidR="00AE5D62">
        <w:t>, as outlined in the General Appropriations Act (GAA)</w:t>
      </w:r>
      <w:r w:rsidR="00A66871">
        <w:t xml:space="preserve"> </w:t>
      </w:r>
      <w:r w:rsidR="00666C8A">
        <w:t>and</w:t>
      </w:r>
      <w:r w:rsidR="00AE5D62">
        <w:t xml:space="preserve"> passed by the Texas Legislature</w:t>
      </w:r>
      <w:r w:rsidR="00E02368">
        <w:t>, as follows:</w:t>
      </w:r>
    </w:p>
    <w:p w14:paraId="4EC11122" w14:textId="2AD85DB9" w:rsidR="00116122" w:rsidRDefault="00116122" w:rsidP="0034106B">
      <w:pPr>
        <w:pStyle w:val="ListParagraph"/>
        <w:numPr>
          <w:ilvl w:val="0"/>
          <w:numId w:val="58"/>
        </w:numPr>
      </w:pPr>
      <w:r w:rsidRPr="00204199">
        <w:t xml:space="preserve">Employed/Enrolled Q2 </w:t>
      </w:r>
      <w:r w:rsidR="00A66871">
        <w:t>P</w:t>
      </w:r>
      <w:r w:rsidRPr="00204199">
        <w:t>ost-</w:t>
      </w:r>
      <w:r>
        <w:t>e</w:t>
      </w:r>
      <w:r w:rsidRPr="00204199">
        <w:t>xit</w:t>
      </w:r>
    </w:p>
    <w:p w14:paraId="02AEBA6D" w14:textId="413F3482" w:rsidR="00AE5D62" w:rsidRDefault="00116122" w:rsidP="0034106B">
      <w:pPr>
        <w:pStyle w:val="ListParagraph"/>
        <w:numPr>
          <w:ilvl w:val="0"/>
          <w:numId w:val="58"/>
        </w:numPr>
      </w:pPr>
      <w:r>
        <w:t>Employed/Enrolled Q2</w:t>
      </w:r>
      <w:r w:rsidR="00475AD6">
        <w:t>–</w:t>
      </w:r>
      <w:r>
        <w:t xml:space="preserve">4 </w:t>
      </w:r>
      <w:r w:rsidR="00A66871">
        <w:t>P</w:t>
      </w:r>
      <w:r>
        <w:t>ost-exit</w:t>
      </w:r>
    </w:p>
    <w:p w14:paraId="086611AF" w14:textId="71F64497" w:rsidR="00116122" w:rsidRDefault="00116122" w:rsidP="0034106B">
      <w:pPr>
        <w:pStyle w:val="ListParagraph"/>
        <w:numPr>
          <w:ilvl w:val="0"/>
          <w:numId w:val="58"/>
        </w:numPr>
      </w:pPr>
      <w:r w:rsidRPr="00EF2B0D">
        <w:t>Credential Rate</w:t>
      </w:r>
    </w:p>
    <w:p w14:paraId="0FB242C7" w14:textId="52D4239B" w:rsidR="00610A0E" w:rsidRDefault="002E481C" w:rsidP="00431662">
      <w:pPr>
        <w:spacing w:after="0"/>
      </w:pPr>
      <w:r>
        <w:t>The following c</w:t>
      </w:r>
      <w:r w:rsidR="00610A0E">
        <w:t>ontracted measures are based on</w:t>
      </w:r>
      <w:r w:rsidR="004F35F8">
        <w:t xml:space="preserve"> WIOA</w:t>
      </w:r>
      <w:r w:rsidR="00610A0E">
        <w:t xml:space="preserve"> federal performance measure</w:t>
      </w:r>
      <w:r w:rsidR="00E749A8">
        <w:t>s</w:t>
      </w:r>
      <w:r w:rsidR="00610A0E">
        <w:t xml:space="preserve">, </w:t>
      </w:r>
      <w:r w:rsidR="00163797">
        <w:t>which</w:t>
      </w:r>
      <w:r w:rsidR="00610A0E">
        <w:t xml:space="preserve"> are </w:t>
      </w:r>
      <w:hyperlink w:anchor="_Additional_WIOA_Performance" w:history="1">
        <w:r w:rsidR="00610A0E" w:rsidRPr="00914993">
          <w:rPr>
            <w:rStyle w:val="Hyperlink"/>
          </w:rPr>
          <w:t>further described</w:t>
        </w:r>
        <w:r w:rsidR="00AB2FF5" w:rsidRPr="00914993">
          <w:rPr>
            <w:rStyle w:val="Hyperlink"/>
          </w:rPr>
          <w:t xml:space="preserve"> in this guide</w:t>
        </w:r>
      </w:hyperlink>
      <w:r w:rsidR="00AB2FF5">
        <w:t>:</w:t>
      </w:r>
    </w:p>
    <w:p w14:paraId="3212A947" w14:textId="2F66D0D8" w:rsidR="00466597" w:rsidRDefault="00466597" w:rsidP="0034106B">
      <w:pPr>
        <w:pStyle w:val="ListParagraph"/>
        <w:numPr>
          <w:ilvl w:val="0"/>
          <w:numId w:val="7"/>
        </w:numPr>
        <w:ind w:left="360"/>
      </w:pPr>
      <w:r>
        <w:t xml:space="preserve">Employed Q2 </w:t>
      </w:r>
      <w:r w:rsidR="004D7CE2">
        <w:t>P</w:t>
      </w:r>
      <w:r>
        <w:t>ost-exit</w:t>
      </w:r>
    </w:p>
    <w:p w14:paraId="737B7225" w14:textId="1666B8A7" w:rsidR="00466597" w:rsidRDefault="00466597" w:rsidP="0034106B">
      <w:pPr>
        <w:pStyle w:val="ListParagraph"/>
        <w:numPr>
          <w:ilvl w:val="0"/>
          <w:numId w:val="7"/>
        </w:numPr>
        <w:ind w:left="360"/>
      </w:pPr>
      <w:r>
        <w:t xml:space="preserve">Employed Q4 </w:t>
      </w:r>
      <w:r w:rsidR="004D7CE2">
        <w:t>P</w:t>
      </w:r>
      <w:r>
        <w:t>ost-exit</w:t>
      </w:r>
    </w:p>
    <w:p w14:paraId="5C822A86" w14:textId="44DEB2C1" w:rsidR="00466597" w:rsidRDefault="00466597" w:rsidP="0034106B">
      <w:pPr>
        <w:pStyle w:val="ListParagraph"/>
        <w:numPr>
          <w:ilvl w:val="0"/>
          <w:numId w:val="7"/>
        </w:numPr>
        <w:ind w:left="360"/>
      </w:pPr>
      <w:r>
        <w:t xml:space="preserve">Median </w:t>
      </w:r>
      <w:r w:rsidR="004D7CE2">
        <w:t>E</w:t>
      </w:r>
      <w:r>
        <w:t xml:space="preserve">arnings Q2 </w:t>
      </w:r>
      <w:r w:rsidR="00DC5D99">
        <w:t>P</w:t>
      </w:r>
      <w:r>
        <w:t>ost-exit</w:t>
      </w:r>
    </w:p>
    <w:p w14:paraId="32359D94" w14:textId="74E5CC12" w:rsidR="00070E7E" w:rsidRDefault="00D920DE" w:rsidP="0034106B">
      <w:pPr>
        <w:pStyle w:val="ListParagraph"/>
        <w:numPr>
          <w:ilvl w:val="0"/>
          <w:numId w:val="7"/>
        </w:numPr>
        <w:ind w:left="360"/>
      </w:pPr>
      <w:r>
        <w:t xml:space="preserve">Effectiveness in </w:t>
      </w:r>
      <w:r w:rsidR="004D7CE2">
        <w:t>S</w:t>
      </w:r>
      <w:r>
        <w:t xml:space="preserve">erving </w:t>
      </w:r>
      <w:r w:rsidR="004D7CE2">
        <w:t>E</w:t>
      </w:r>
      <w:r>
        <w:t>mployers</w:t>
      </w:r>
    </w:p>
    <w:p w14:paraId="22C9B250" w14:textId="4F620208" w:rsidR="005A7407" w:rsidRDefault="00337BFA" w:rsidP="005A7407">
      <w:pPr>
        <w:pStyle w:val="Heading2"/>
      </w:pPr>
      <w:bookmarkStart w:id="7" w:name="_Toc139267498"/>
      <w:r>
        <w:t xml:space="preserve">Foundation for </w:t>
      </w:r>
      <w:r w:rsidR="00265775">
        <w:t>Understanding Performance</w:t>
      </w:r>
      <w:bookmarkEnd w:id="7"/>
    </w:p>
    <w:p w14:paraId="2ECA6DB9" w14:textId="3F69B173" w:rsidR="005A7407" w:rsidRDefault="005A7407" w:rsidP="005A7407">
      <w:r>
        <w:t>Th</w:t>
      </w:r>
      <w:r w:rsidR="00A64A2A">
        <w:t>is section provides the</w:t>
      </w:r>
      <w:r>
        <w:t xml:space="preserve"> foundation for understanding how AEL performance measures</w:t>
      </w:r>
      <w:r w:rsidR="00BB761A">
        <w:t>,</w:t>
      </w:r>
      <w:r>
        <w:t xml:space="preserve"> </w:t>
      </w:r>
      <w:r w:rsidR="00D7226E">
        <w:t xml:space="preserve">such as </w:t>
      </w:r>
      <w:r>
        <w:t>enrollment targets,</w:t>
      </w:r>
      <w:r w:rsidR="005C5F09">
        <w:t xml:space="preserve"> </w:t>
      </w:r>
      <w:r>
        <w:t xml:space="preserve">MSGs, and exit-based measures, </w:t>
      </w:r>
      <w:r w:rsidR="00BB761A">
        <w:t>are calculated. These measures</w:t>
      </w:r>
      <w:r>
        <w:t xml:space="preserve"> comprise an AEL grantee’s contracted measures.</w:t>
      </w:r>
    </w:p>
    <w:p w14:paraId="185222EC" w14:textId="70F862D2" w:rsidR="008A11A7" w:rsidRDefault="008A11A7" w:rsidP="005A7407">
      <w:r w:rsidRPr="008A11A7">
        <w:t>Appendix B provides a glossary of AEL performance-related terms and acronyms that are found in this guide.</w:t>
      </w:r>
    </w:p>
    <w:p w14:paraId="60CB44ED" w14:textId="64BF76FF" w:rsidR="00512BC1" w:rsidRDefault="00512BC1" w:rsidP="002121E2">
      <w:pPr>
        <w:pStyle w:val="Heading3"/>
      </w:pPr>
      <w:bookmarkStart w:id="8" w:name="_Toc139267499"/>
      <w:r>
        <w:t xml:space="preserve">What is the AEL </w:t>
      </w:r>
      <w:r w:rsidR="00475AD6">
        <w:t>p</w:t>
      </w:r>
      <w:r>
        <w:t xml:space="preserve">rogram </w:t>
      </w:r>
      <w:r w:rsidR="00475AD6">
        <w:t>y</w:t>
      </w:r>
      <w:r>
        <w:t>ear?</w:t>
      </w:r>
      <w:bookmarkEnd w:id="8"/>
    </w:p>
    <w:p w14:paraId="7A004BF4" w14:textId="2044F9F1" w:rsidR="00512BC1" w:rsidRDefault="00512BC1" w:rsidP="00512BC1">
      <w:r>
        <w:t xml:space="preserve">The AEL </w:t>
      </w:r>
      <w:r w:rsidR="00582276">
        <w:t>p</w:t>
      </w:r>
      <w:r w:rsidR="0090011C">
        <w:t xml:space="preserve">rogram </w:t>
      </w:r>
      <w:r w:rsidR="00582276">
        <w:t>y</w:t>
      </w:r>
      <w:r w:rsidR="0090011C">
        <w:t xml:space="preserve">ear </w:t>
      </w:r>
      <w:r>
        <w:t>is July 1 to June 30 of each year</w:t>
      </w:r>
      <w:r w:rsidR="00720C8A">
        <w:t>.</w:t>
      </w:r>
    </w:p>
    <w:p w14:paraId="5895A73B" w14:textId="11355C35" w:rsidR="005F0354" w:rsidRDefault="00E232D1" w:rsidP="002121E2">
      <w:pPr>
        <w:pStyle w:val="Heading3"/>
      </w:pPr>
      <w:bookmarkStart w:id="9" w:name="_Toc139267500"/>
      <w:r>
        <w:t>Wh</w:t>
      </w:r>
      <w:r w:rsidR="00475AD6">
        <w:t>o</w:t>
      </w:r>
      <w:r>
        <w:t xml:space="preserve"> is an AEL p</w:t>
      </w:r>
      <w:r w:rsidR="005F0354">
        <w:t>articipant</w:t>
      </w:r>
      <w:r>
        <w:t>?</w:t>
      </w:r>
      <w:bookmarkEnd w:id="9"/>
    </w:p>
    <w:p w14:paraId="003D68F1" w14:textId="127AC03C" w:rsidR="005F0354" w:rsidRDefault="005F0354" w:rsidP="00431662">
      <w:pPr>
        <w:spacing w:after="0"/>
      </w:pPr>
      <w:r>
        <w:t>A</w:t>
      </w:r>
      <w:r w:rsidRPr="00233FBC">
        <w:t xml:space="preserve"> participant is an individual who has</w:t>
      </w:r>
      <w:r w:rsidR="0090011C">
        <w:t>:</w:t>
      </w:r>
      <w:r w:rsidRPr="00233FBC">
        <w:t xml:space="preserve"> </w:t>
      </w:r>
    </w:p>
    <w:p w14:paraId="4EEF853F" w14:textId="325850A3" w:rsidR="005F0354" w:rsidRDefault="005F0354" w:rsidP="0034106B">
      <w:pPr>
        <w:pStyle w:val="ListParagraph"/>
        <w:numPr>
          <w:ilvl w:val="0"/>
          <w:numId w:val="22"/>
        </w:numPr>
        <w:ind w:left="360"/>
      </w:pPr>
      <w:r w:rsidRPr="00233FBC">
        <w:t>taken a</w:t>
      </w:r>
      <w:r w:rsidR="00AB4505">
        <w:t>n</w:t>
      </w:r>
      <w:r>
        <w:t xml:space="preserve"> </w:t>
      </w:r>
      <w:r w:rsidRPr="00233FBC">
        <w:t>approved pretest</w:t>
      </w:r>
      <w:r>
        <w:t xml:space="preserve">, as allowed in the </w:t>
      </w:r>
      <w:r w:rsidR="000772B8">
        <w:t xml:space="preserve">Texas </w:t>
      </w:r>
      <w:r>
        <w:t xml:space="preserve">AEL Testing Guide, </w:t>
      </w:r>
      <w:r w:rsidRPr="00233FBC">
        <w:t>that establishes</w:t>
      </w:r>
      <w:r>
        <w:t xml:space="preserve"> an </w:t>
      </w:r>
      <w:r w:rsidR="00187C41">
        <w:t>E</w:t>
      </w:r>
      <w:r>
        <w:t xml:space="preserve">ducational </w:t>
      </w:r>
      <w:r w:rsidR="00187C41">
        <w:t>F</w:t>
      </w:r>
      <w:r>
        <w:t xml:space="preserve">unctioning </w:t>
      </w:r>
      <w:r w:rsidR="00187C41">
        <w:t>L</w:t>
      </w:r>
      <w:r>
        <w:t>evel</w:t>
      </w:r>
      <w:r w:rsidR="00C84154">
        <w:t xml:space="preserve"> (EFL)</w:t>
      </w:r>
      <w:r w:rsidR="00BE74B4">
        <w:t>;</w:t>
      </w:r>
      <w:r>
        <w:t xml:space="preserve"> </w:t>
      </w:r>
      <w:r w:rsidRPr="00233FBC">
        <w:t xml:space="preserve">and </w:t>
      </w:r>
    </w:p>
    <w:p w14:paraId="55D7955B" w14:textId="3834A9CC" w:rsidR="005F0354" w:rsidRDefault="00D43DA2" w:rsidP="0034106B">
      <w:pPr>
        <w:pStyle w:val="ListParagraph"/>
        <w:numPr>
          <w:ilvl w:val="0"/>
          <w:numId w:val="22"/>
        </w:numPr>
        <w:ind w:left="360"/>
      </w:pPr>
      <w:r>
        <w:t>accrued</w:t>
      </w:r>
      <w:r w:rsidR="005F0354" w:rsidRPr="00233FBC">
        <w:t xml:space="preserve"> 12 direct</w:t>
      </w:r>
      <w:r w:rsidR="0015016B">
        <w:t>-</w:t>
      </w:r>
      <w:r w:rsidR="005F0354" w:rsidRPr="00233FBC">
        <w:t>contact hours</w:t>
      </w:r>
      <w:r w:rsidR="005F0354">
        <w:t xml:space="preserve"> or </w:t>
      </w:r>
      <w:r w:rsidR="00AA240B">
        <w:t xml:space="preserve">has </w:t>
      </w:r>
      <w:r w:rsidR="005F0354">
        <w:t>maintain</w:t>
      </w:r>
      <w:r w:rsidR="00424E3D">
        <w:t>ed</w:t>
      </w:r>
      <w:r w:rsidR="005F0354">
        <w:t xml:space="preserve"> a </w:t>
      </w:r>
      <w:r w:rsidR="00203D66">
        <w:t>period of participation</w:t>
      </w:r>
      <w:r w:rsidR="007D48CA">
        <w:t xml:space="preserve"> (</w:t>
      </w:r>
      <w:r w:rsidR="005F0354">
        <w:t>POP</w:t>
      </w:r>
      <w:r w:rsidR="007D48CA">
        <w:t>)</w:t>
      </w:r>
      <w:r w:rsidR="005F0354">
        <w:t xml:space="preserve"> from a previous </w:t>
      </w:r>
      <w:r w:rsidR="00E177B6">
        <w:t>program year</w:t>
      </w:r>
      <w:r w:rsidR="005F0354">
        <w:t xml:space="preserve"> into a new </w:t>
      </w:r>
      <w:r w:rsidR="00E177B6">
        <w:t>program year</w:t>
      </w:r>
      <w:r w:rsidR="005F0354">
        <w:t>.</w:t>
      </w:r>
    </w:p>
    <w:p w14:paraId="4A89B99F" w14:textId="4193CCC7" w:rsidR="005F0354" w:rsidRDefault="005F0354" w:rsidP="005F0354">
      <w:r w:rsidRPr="00E268F3">
        <w:t>Once a</w:t>
      </w:r>
      <w:r w:rsidR="0074697B">
        <w:t>n</w:t>
      </w:r>
      <w:r w:rsidRPr="00E268F3">
        <w:t xml:space="preserve"> </w:t>
      </w:r>
      <w:r w:rsidR="0074697B">
        <w:t>individual</w:t>
      </w:r>
      <w:r w:rsidRPr="00E268F3">
        <w:t xml:space="preserve"> becomes a participant, </w:t>
      </w:r>
      <w:r w:rsidR="0074697B">
        <w:t>he or she</w:t>
      </w:r>
      <w:r w:rsidRPr="00E268F3">
        <w:t xml:space="preserve"> </w:t>
      </w:r>
      <w:r w:rsidRPr="005B7530">
        <w:t>stay</w:t>
      </w:r>
      <w:r w:rsidR="0074697B">
        <w:t>s</w:t>
      </w:r>
      <w:r w:rsidRPr="00E268F3">
        <w:t xml:space="preserve"> a participant until exit</w:t>
      </w:r>
      <w:r w:rsidR="0023077F">
        <w:t xml:space="preserve"> </w:t>
      </w:r>
      <w:r w:rsidR="0015016B">
        <w:t>(</w:t>
      </w:r>
      <w:r w:rsidR="0023077F">
        <w:t>90 days without a participatory service</w:t>
      </w:r>
      <w:r w:rsidR="0015016B">
        <w:t>)</w:t>
      </w:r>
      <w:r w:rsidR="005B180E">
        <w:t xml:space="preserve">, as further described in </w:t>
      </w:r>
      <w:hyperlink w:anchor="_How_does_a" w:history="1">
        <w:r w:rsidR="00AC270E">
          <w:rPr>
            <w:rStyle w:val="Hyperlink"/>
          </w:rPr>
          <w:t>How does a participant exit?</w:t>
        </w:r>
      </w:hyperlink>
      <w:r w:rsidR="0015016B">
        <w:rPr>
          <w:rStyle w:val="Hyperlink"/>
        </w:rPr>
        <w:t xml:space="preserve"> </w:t>
      </w:r>
      <w:r w:rsidR="00DC09D5" w:rsidRPr="0015016B">
        <w:t xml:space="preserve"> </w:t>
      </w:r>
    </w:p>
    <w:p w14:paraId="20A2E261" w14:textId="64AB0AB0" w:rsidR="005F0354" w:rsidRDefault="005F0354" w:rsidP="005F0354">
      <w:r>
        <w:t xml:space="preserve">A participant crossing into a new </w:t>
      </w:r>
      <w:r w:rsidR="00D17934">
        <w:t xml:space="preserve">program year </w:t>
      </w:r>
      <w:r w:rsidR="000F5E0F">
        <w:t>may</w:t>
      </w:r>
      <w:r>
        <w:t xml:space="preserve"> maintain the participant status by earning </w:t>
      </w:r>
      <w:r w:rsidR="009140CC">
        <w:t>greater than z</w:t>
      </w:r>
      <w:r w:rsidR="00957237">
        <w:t xml:space="preserve">ero </w:t>
      </w:r>
      <w:hyperlink w:anchor="_Direct_Contact_Hours_1" w:history="1">
        <w:r w:rsidRPr="002E7A3D">
          <w:rPr>
            <w:rStyle w:val="Hyperlink"/>
          </w:rPr>
          <w:t>direct</w:t>
        </w:r>
        <w:r w:rsidR="0015016B">
          <w:rPr>
            <w:rStyle w:val="Hyperlink"/>
          </w:rPr>
          <w:t>-</w:t>
        </w:r>
        <w:r w:rsidRPr="002E7A3D">
          <w:rPr>
            <w:rStyle w:val="Hyperlink"/>
          </w:rPr>
          <w:t>contact</w:t>
        </w:r>
      </w:hyperlink>
      <w:r>
        <w:t xml:space="preserve"> </w:t>
      </w:r>
      <w:r w:rsidR="0015016B">
        <w:t xml:space="preserve">hours </w:t>
      </w:r>
      <w:r>
        <w:t xml:space="preserve">or </w:t>
      </w:r>
      <w:hyperlink w:anchor="_Proxy_Contact_Hours" w:history="1">
        <w:r w:rsidRPr="00C762AB">
          <w:rPr>
            <w:rStyle w:val="Hyperlink"/>
          </w:rPr>
          <w:t>proxy</w:t>
        </w:r>
        <w:r w:rsidR="0015016B">
          <w:rPr>
            <w:rStyle w:val="Hyperlink"/>
          </w:rPr>
          <w:t>-</w:t>
        </w:r>
        <w:r w:rsidRPr="00C762AB">
          <w:rPr>
            <w:rStyle w:val="Hyperlink"/>
          </w:rPr>
          <w:t>contact hour</w:t>
        </w:r>
      </w:hyperlink>
      <w:r w:rsidR="009A384E">
        <w:rPr>
          <w:rStyle w:val="Hyperlink"/>
        </w:rPr>
        <w:t>s</w:t>
      </w:r>
      <w:r>
        <w:t xml:space="preserve"> recorded in</w:t>
      </w:r>
      <w:r w:rsidR="002B14A1">
        <w:t xml:space="preserve"> the </w:t>
      </w:r>
      <w:r w:rsidR="002B14A1" w:rsidRPr="002B14A1">
        <w:t>Texas Educating Adults Management System</w:t>
      </w:r>
      <w:r>
        <w:t xml:space="preserve"> </w:t>
      </w:r>
      <w:r w:rsidR="002B14A1">
        <w:t>(</w:t>
      </w:r>
      <w:r>
        <w:t>TEAMS</w:t>
      </w:r>
      <w:r w:rsidR="002B14A1">
        <w:t>)</w:t>
      </w:r>
      <w:r>
        <w:t xml:space="preserve"> in the new </w:t>
      </w:r>
      <w:r w:rsidR="001050EA">
        <w:t>program year</w:t>
      </w:r>
      <w:r>
        <w:t>.</w:t>
      </w:r>
    </w:p>
    <w:p w14:paraId="23D36002" w14:textId="74EDDBFB" w:rsidR="005F0354" w:rsidRDefault="005F0354" w:rsidP="005F0354">
      <w:r>
        <w:t>Participants</w:t>
      </w:r>
      <w:r w:rsidRPr="00233FBC">
        <w:t xml:space="preserve"> </w:t>
      </w:r>
      <w:r>
        <w:t>who</w:t>
      </w:r>
      <w:r w:rsidRPr="00233FBC">
        <w:t xml:space="preserve"> do not have a</w:t>
      </w:r>
      <w:r w:rsidR="00AB4505">
        <w:t>n</w:t>
      </w:r>
      <w:r>
        <w:t xml:space="preserve"> </w:t>
      </w:r>
      <w:r w:rsidRPr="00233FBC">
        <w:t xml:space="preserve">approved </w:t>
      </w:r>
      <w:r>
        <w:t>test</w:t>
      </w:r>
      <w:r w:rsidRPr="00233FBC">
        <w:t xml:space="preserve"> in TEAMS</w:t>
      </w:r>
      <w:r>
        <w:t xml:space="preserve"> </w:t>
      </w:r>
      <w:r w:rsidRPr="00233FBC">
        <w:t xml:space="preserve">will </w:t>
      </w:r>
      <w:r w:rsidRPr="009668B0">
        <w:t>not</w:t>
      </w:r>
      <w:r w:rsidRPr="00233FBC">
        <w:t xml:space="preserve"> be counted toward </w:t>
      </w:r>
      <w:r>
        <w:t>any performance measure</w:t>
      </w:r>
      <w:r w:rsidRPr="00233FBC">
        <w:t>.</w:t>
      </w:r>
    </w:p>
    <w:p w14:paraId="65F05E78" w14:textId="379AAC45" w:rsidR="00306632" w:rsidRDefault="00306632" w:rsidP="00306632">
      <w:pPr>
        <w:pStyle w:val="Heading3"/>
      </w:pPr>
      <w:bookmarkStart w:id="10" w:name="_Toc139267501"/>
      <w:r>
        <w:t>Who</w:t>
      </w:r>
      <w:r w:rsidR="00B11D66">
        <w:t xml:space="preserve"> is </w:t>
      </w:r>
      <w:r w:rsidR="00F97D08">
        <w:t>i</w:t>
      </w:r>
      <w:r w:rsidR="00B11D66">
        <w:t>ncluded in</w:t>
      </w:r>
      <w:r>
        <w:t xml:space="preserve"> AEL </w:t>
      </w:r>
      <w:r w:rsidR="0093116D">
        <w:t>p</w:t>
      </w:r>
      <w:r>
        <w:t xml:space="preserve">erformance </w:t>
      </w:r>
      <w:r w:rsidR="0093116D">
        <w:t>m</w:t>
      </w:r>
      <w:r>
        <w:t>easures?</w:t>
      </w:r>
      <w:bookmarkEnd w:id="10"/>
    </w:p>
    <w:p w14:paraId="51651B34" w14:textId="11B12D03" w:rsidR="00306632" w:rsidRDefault="00306632" w:rsidP="00306632">
      <w:r>
        <w:t xml:space="preserve">All </w:t>
      </w:r>
      <w:hyperlink w:anchor="_Participant" w:history="1">
        <w:r w:rsidRPr="00E67C6A">
          <w:rPr>
            <w:rStyle w:val="Hyperlink"/>
          </w:rPr>
          <w:t>AEL participants</w:t>
        </w:r>
      </w:hyperlink>
      <w:r>
        <w:t xml:space="preserve"> </w:t>
      </w:r>
      <w:r w:rsidR="00172D1A">
        <w:t>are</w:t>
      </w:r>
      <w:r w:rsidR="0058655E">
        <w:t xml:space="preserve"> included in </w:t>
      </w:r>
      <w:r>
        <w:t xml:space="preserve">AEL performance measures, unless the participant </w:t>
      </w:r>
      <w:r w:rsidR="00CE6E47">
        <w:t xml:space="preserve">has </w:t>
      </w:r>
      <w:r>
        <w:t xml:space="preserve">an exclusionary reason. However, only </w:t>
      </w:r>
      <w:r w:rsidR="00DF554B">
        <w:t>exiting program participants (</w:t>
      </w:r>
      <w:r>
        <w:t>exiters</w:t>
      </w:r>
      <w:r w:rsidR="00DF554B">
        <w:t>)</w:t>
      </w:r>
      <w:r>
        <w:t xml:space="preserve">, unless excluded from performance, are included in </w:t>
      </w:r>
      <w:hyperlink w:anchor="_Exit-based_Contracted_Measures" w:history="1">
        <w:r w:rsidRPr="00B91420">
          <w:rPr>
            <w:rStyle w:val="Hyperlink"/>
          </w:rPr>
          <w:t>exit-based measures</w:t>
        </w:r>
      </w:hyperlink>
      <w:r>
        <w:t xml:space="preserve">. </w:t>
      </w:r>
    </w:p>
    <w:p w14:paraId="076D736E" w14:textId="5B126B03" w:rsidR="005F0354" w:rsidRDefault="00E232D1" w:rsidP="002121E2">
      <w:pPr>
        <w:pStyle w:val="Heading3"/>
      </w:pPr>
      <w:bookmarkStart w:id="11" w:name="_Who_is_excluded"/>
      <w:bookmarkStart w:id="12" w:name="_Toc139267502"/>
      <w:bookmarkEnd w:id="11"/>
      <w:r>
        <w:lastRenderedPageBreak/>
        <w:t>Who is excluded from performance</w:t>
      </w:r>
      <w:r w:rsidR="00200F9F">
        <w:t xml:space="preserve"> measures</w:t>
      </w:r>
      <w:r>
        <w:t>?</w:t>
      </w:r>
      <w:bookmarkEnd w:id="12"/>
    </w:p>
    <w:p w14:paraId="0CF1F923" w14:textId="779B1425" w:rsidR="005A7407" w:rsidRPr="00256098" w:rsidRDefault="005A7407" w:rsidP="00431662">
      <w:pPr>
        <w:spacing w:after="0"/>
      </w:pPr>
      <w:r>
        <w:t>Participants</w:t>
      </w:r>
      <w:r w:rsidRPr="00256098">
        <w:t xml:space="preserve"> who exit services due to the following circumstances </w:t>
      </w:r>
      <w:r w:rsidR="00B56D99">
        <w:t>may</w:t>
      </w:r>
      <w:r>
        <w:t xml:space="preserve"> be </w:t>
      </w:r>
      <w:r w:rsidRPr="00256098">
        <w:t>excluded from performance</w:t>
      </w:r>
      <w:r w:rsidR="00FA5BD3">
        <w:t xml:space="preserve"> measures</w:t>
      </w:r>
      <w:r>
        <w:t xml:space="preserve"> if the AEL provider records an exclusionary reason in TEAMS</w:t>
      </w:r>
      <w:r w:rsidR="002377E5">
        <w:t xml:space="preserve"> and maintains documentation of the exclusion in the participant’s file</w:t>
      </w:r>
      <w:r w:rsidRPr="00256098">
        <w:t xml:space="preserve">: </w:t>
      </w:r>
    </w:p>
    <w:p w14:paraId="39EF73B4" w14:textId="29A88A12" w:rsidR="005A7407" w:rsidRDefault="00200F9F" w:rsidP="0034106B">
      <w:pPr>
        <w:pStyle w:val="ListParagraph"/>
        <w:numPr>
          <w:ilvl w:val="0"/>
          <w:numId w:val="9"/>
        </w:numPr>
        <w:ind w:left="360"/>
      </w:pPr>
      <w:r>
        <w:t>The p</w:t>
      </w:r>
      <w:r w:rsidR="005A7407" w:rsidRPr="00256098">
        <w:t xml:space="preserve">articipant </w:t>
      </w:r>
      <w:r>
        <w:t>is</w:t>
      </w:r>
      <w:r w:rsidRPr="00256098">
        <w:t xml:space="preserve"> </w:t>
      </w:r>
      <w:r w:rsidR="005A7407" w:rsidRPr="00256098">
        <w:t>enrolled in education programs while incarcerated in correctional institutions and remain</w:t>
      </w:r>
      <w:r>
        <w:t>s</w:t>
      </w:r>
      <w:r w:rsidR="005A7407" w:rsidRPr="00256098">
        <w:t xml:space="preserve"> incarcerated at </w:t>
      </w:r>
      <w:r w:rsidR="005A7407">
        <w:t>e</w:t>
      </w:r>
      <w:r w:rsidR="005A7407" w:rsidRPr="00256098">
        <w:t>xit from the program</w:t>
      </w:r>
      <w:r w:rsidR="009459AA">
        <w:t>.</w:t>
      </w:r>
      <w:r w:rsidR="005A7407" w:rsidRPr="00256098">
        <w:t xml:space="preserve"> </w:t>
      </w:r>
    </w:p>
    <w:p w14:paraId="32369EE0" w14:textId="1360C60E" w:rsidR="005A7407" w:rsidRPr="00256098" w:rsidRDefault="005A7407" w:rsidP="0034106B">
      <w:pPr>
        <w:pStyle w:val="ListParagraph"/>
        <w:numPr>
          <w:ilvl w:val="0"/>
          <w:numId w:val="9"/>
        </w:numPr>
        <w:ind w:left="360"/>
      </w:pPr>
      <w:r w:rsidRPr="00256098">
        <w:t>The participant exits the program because he or she has become incarcerated in a correctional institution or has become a resident of an institution or facility providing 24-hour support, such as a hospital or treatment center, while receiving services.</w:t>
      </w:r>
    </w:p>
    <w:p w14:paraId="7479D316" w14:textId="56E51ABD" w:rsidR="005A7407" w:rsidRPr="00256098" w:rsidRDefault="005A7407" w:rsidP="0034106B">
      <w:pPr>
        <w:pStyle w:val="ListParagraph"/>
        <w:numPr>
          <w:ilvl w:val="0"/>
          <w:numId w:val="9"/>
        </w:numPr>
        <w:ind w:left="360"/>
      </w:pPr>
      <w:r w:rsidRPr="00256098">
        <w:t>The participant exits the program because of medical treatment that is expected to last longer than 90 days and precludes entry into unsubsidized employment or continued participation in the program.</w:t>
      </w:r>
    </w:p>
    <w:p w14:paraId="00A3D96C" w14:textId="2E3FA458" w:rsidR="005A7407" w:rsidRPr="00256098" w:rsidRDefault="005A7407" w:rsidP="0034106B">
      <w:pPr>
        <w:pStyle w:val="ListParagraph"/>
        <w:numPr>
          <w:ilvl w:val="0"/>
          <w:numId w:val="9"/>
        </w:numPr>
        <w:ind w:left="360"/>
      </w:pPr>
      <w:r w:rsidRPr="00256098">
        <w:t xml:space="preserve">The participant exits the program because </w:t>
      </w:r>
      <w:r w:rsidR="003E36BC">
        <w:t>he or she</w:t>
      </w:r>
      <w:r w:rsidRPr="00256098">
        <w:t xml:space="preserve"> is a member of the National Guard or other reserve forces and is called to active duty for at least 90 days. </w:t>
      </w:r>
    </w:p>
    <w:p w14:paraId="28D8C367" w14:textId="77777777" w:rsidR="005A7407" w:rsidRDefault="005A7407" w:rsidP="0034106B">
      <w:pPr>
        <w:pStyle w:val="ListParagraph"/>
        <w:numPr>
          <w:ilvl w:val="0"/>
          <w:numId w:val="9"/>
        </w:numPr>
        <w:ind w:left="360"/>
      </w:pPr>
      <w:r w:rsidRPr="00256098">
        <w:t xml:space="preserve">The participant dies. </w:t>
      </w:r>
    </w:p>
    <w:p w14:paraId="1ECCFE9E" w14:textId="77777777" w:rsidR="005A7407" w:rsidRDefault="00AF051E" w:rsidP="005A7407">
      <w:pPr>
        <w:pStyle w:val="Heading4"/>
      </w:pPr>
      <w:r>
        <w:t xml:space="preserve">No </w:t>
      </w:r>
      <w:r w:rsidR="005A7407">
        <w:t xml:space="preserve">MSG </w:t>
      </w:r>
      <w:r>
        <w:t xml:space="preserve">Exclusions </w:t>
      </w:r>
      <w:r w:rsidR="005A7407">
        <w:t>for Corrections</w:t>
      </w:r>
    </w:p>
    <w:p w14:paraId="3950BB38" w14:textId="026781C4" w:rsidR="005A7407" w:rsidRDefault="005A7407" w:rsidP="005A7407">
      <w:r>
        <w:t>Participants who enroll</w:t>
      </w:r>
      <w:r w:rsidR="008320B6">
        <w:t xml:space="preserve"> </w:t>
      </w:r>
      <w:r>
        <w:t xml:space="preserve">in the AEL program while incarcerated and </w:t>
      </w:r>
      <w:r w:rsidR="00987037">
        <w:t>who</w:t>
      </w:r>
      <w:r>
        <w:t xml:space="preserve"> remain incarcerated at program exit are included in the MSG performance</w:t>
      </w:r>
      <w:r w:rsidR="00376329">
        <w:t xml:space="preserve"> measures</w:t>
      </w:r>
      <w:r>
        <w:t>.</w:t>
      </w:r>
      <w:r w:rsidR="00C75920">
        <w:t xml:space="preserve"> These</w:t>
      </w:r>
      <w:r>
        <w:t xml:space="preserve"> </w:t>
      </w:r>
      <w:r w:rsidR="00C75920">
        <w:t>p</w:t>
      </w:r>
      <w:r w:rsidR="00124E73">
        <w:t>articipants</w:t>
      </w:r>
      <w:r>
        <w:t xml:space="preserve"> </w:t>
      </w:r>
      <w:r w:rsidR="00124E73">
        <w:t>may</w:t>
      </w:r>
      <w:r>
        <w:t xml:space="preserve"> be excluded from other WIOA </w:t>
      </w:r>
      <w:r w:rsidR="00EC03C1">
        <w:t>exit-</w:t>
      </w:r>
      <w:r>
        <w:t>based measures, such as credential rate and employment indicators</w:t>
      </w:r>
      <w:r w:rsidR="00637107">
        <w:t>,</w:t>
      </w:r>
      <w:r>
        <w:t xml:space="preserve"> if </w:t>
      </w:r>
      <w:r w:rsidR="00637107">
        <w:t xml:space="preserve">an </w:t>
      </w:r>
      <w:r>
        <w:t>exclusion</w:t>
      </w:r>
      <w:r w:rsidR="00637107">
        <w:t>ary reason</w:t>
      </w:r>
      <w:r>
        <w:t xml:space="preserve"> is entered in TEAMS and acceptable documentation is retained in the participant’s </w:t>
      </w:r>
      <w:r w:rsidRPr="0059536B">
        <w:t xml:space="preserve">file. </w:t>
      </w:r>
      <w:r w:rsidR="00B32E03" w:rsidRPr="0059536B">
        <w:t xml:space="preserve">Table </w:t>
      </w:r>
      <w:r w:rsidR="00EB0F71" w:rsidRPr="0059536B">
        <w:t>1</w:t>
      </w:r>
      <w:r w:rsidR="00B32E03" w:rsidRPr="0059536B">
        <w:t xml:space="preserve"> provides</w:t>
      </w:r>
      <w:r w:rsidR="00B32E03">
        <w:t xml:space="preserve"> an overview of these </w:t>
      </w:r>
      <w:r w:rsidR="001A1F51">
        <w:t>exclusions as they appear in TEAMS.</w:t>
      </w:r>
    </w:p>
    <w:p w14:paraId="692B1DEF" w14:textId="4FA5936D" w:rsidR="00AF051E" w:rsidRDefault="00AF051E" w:rsidP="002001BE">
      <w:pPr>
        <w:pStyle w:val="Caption"/>
      </w:pPr>
      <w:r>
        <w:t xml:space="preserve">Table </w:t>
      </w:r>
      <w:r>
        <w:fldChar w:fldCharType="begin"/>
      </w:r>
      <w:r>
        <w:instrText>SEQ Table \* ARABIC</w:instrText>
      </w:r>
      <w:r>
        <w:fldChar w:fldCharType="separate"/>
      </w:r>
      <w:r w:rsidR="002B683E">
        <w:rPr>
          <w:noProof/>
        </w:rPr>
        <w:t>1</w:t>
      </w:r>
      <w:r>
        <w:fldChar w:fldCharType="end"/>
      </w:r>
      <w:r>
        <w:t>: Exclusions</w:t>
      </w:r>
      <w:r w:rsidR="007D1134">
        <w:t xml:space="preserve"> Terms</w:t>
      </w:r>
      <w:r>
        <w:t xml:space="preserve"> in TEAMS</w:t>
      </w:r>
    </w:p>
    <w:tbl>
      <w:tblPr>
        <w:tblStyle w:val="TableGrid"/>
        <w:tblW w:w="9350" w:type="dxa"/>
        <w:tblLook w:val="04A0" w:firstRow="1" w:lastRow="0" w:firstColumn="1" w:lastColumn="0" w:noHBand="0" w:noVBand="1"/>
      </w:tblPr>
      <w:tblGrid>
        <w:gridCol w:w="2695"/>
        <w:gridCol w:w="3538"/>
        <w:gridCol w:w="3117"/>
      </w:tblGrid>
      <w:tr w:rsidR="005A7407" w:rsidRPr="00141CD1" w14:paraId="7AA0BF60" w14:textId="77777777" w:rsidTr="00012ECB">
        <w:trPr>
          <w:cantSplit/>
          <w:trHeight w:val="598"/>
          <w:tblHeader/>
        </w:trPr>
        <w:tc>
          <w:tcPr>
            <w:tcW w:w="2695" w:type="dxa"/>
            <w:shd w:val="clear" w:color="auto" w:fill="D9D9D9" w:themeFill="background1" w:themeFillShade="D9"/>
            <w:hideMark/>
          </w:tcPr>
          <w:p w14:paraId="36284007" w14:textId="77777777" w:rsidR="005A7407" w:rsidRPr="002977DF" w:rsidRDefault="005A7407" w:rsidP="005429B1">
            <w:pPr>
              <w:rPr>
                <w:b/>
                <w:bCs/>
              </w:rPr>
            </w:pPr>
            <w:r w:rsidRPr="002977DF">
              <w:rPr>
                <w:b/>
                <w:bCs/>
              </w:rPr>
              <w:t>TEAMS Term</w:t>
            </w:r>
          </w:p>
        </w:tc>
        <w:tc>
          <w:tcPr>
            <w:tcW w:w="3538" w:type="dxa"/>
            <w:shd w:val="clear" w:color="auto" w:fill="D9D9D9" w:themeFill="background1" w:themeFillShade="D9"/>
            <w:hideMark/>
          </w:tcPr>
          <w:p w14:paraId="412D1D17" w14:textId="77777777" w:rsidR="005A7407" w:rsidRPr="002977DF" w:rsidRDefault="005A7407" w:rsidP="005429B1">
            <w:pPr>
              <w:rPr>
                <w:b/>
                <w:bCs/>
              </w:rPr>
            </w:pPr>
            <w:r w:rsidRPr="002977DF">
              <w:rPr>
                <w:b/>
                <w:bCs/>
              </w:rPr>
              <w:t>Exclusionary Reason</w:t>
            </w:r>
          </w:p>
        </w:tc>
        <w:tc>
          <w:tcPr>
            <w:tcW w:w="3117" w:type="dxa"/>
            <w:shd w:val="clear" w:color="auto" w:fill="D9D9D9" w:themeFill="background1" w:themeFillShade="D9"/>
            <w:hideMark/>
          </w:tcPr>
          <w:p w14:paraId="7AC1DF4E" w14:textId="77777777" w:rsidR="005A7407" w:rsidRPr="002977DF" w:rsidRDefault="001A1F51" w:rsidP="005429B1">
            <w:pPr>
              <w:rPr>
                <w:b/>
                <w:bCs/>
              </w:rPr>
            </w:pPr>
            <w:r>
              <w:rPr>
                <w:b/>
                <w:bCs/>
              </w:rPr>
              <w:t>When to Use this Reason</w:t>
            </w:r>
          </w:p>
        </w:tc>
      </w:tr>
      <w:tr w:rsidR="005A7407" w:rsidRPr="00141CD1" w14:paraId="14DB0EC2" w14:textId="77777777" w:rsidTr="00012ECB">
        <w:tc>
          <w:tcPr>
            <w:tcW w:w="2695" w:type="dxa"/>
          </w:tcPr>
          <w:p w14:paraId="03DAB273" w14:textId="77777777" w:rsidR="005A7407" w:rsidRPr="00141CD1" w:rsidRDefault="005A7407" w:rsidP="005429B1">
            <w:r w:rsidRPr="00141CD1">
              <w:t xml:space="preserve">Became Institutionalized </w:t>
            </w:r>
          </w:p>
        </w:tc>
        <w:tc>
          <w:tcPr>
            <w:tcW w:w="3538" w:type="dxa"/>
          </w:tcPr>
          <w:p w14:paraId="77FCA0E5" w14:textId="136F9693" w:rsidR="005A7407" w:rsidRPr="00141CD1" w:rsidRDefault="00F41CE9" w:rsidP="005429B1">
            <w:r>
              <w:t>The participant</w:t>
            </w:r>
            <w:r w:rsidR="005A7407" w:rsidRPr="00141CD1">
              <w:t xml:space="preserve"> has become incarcerated in a correctional institution or has become a resident of an institution or facility providing 24-hour support</w:t>
            </w:r>
            <w:r w:rsidR="009B5AD8">
              <w:t>,</w:t>
            </w:r>
            <w:r w:rsidR="005A7407" w:rsidRPr="00141CD1">
              <w:t xml:space="preserve"> such as a hospital or treatment center </w:t>
            </w:r>
            <w:r w:rsidR="00AE32D4">
              <w:t>while</w:t>
            </w:r>
            <w:r w:rsidR="005A7407" w:rsidRPr="00141CD1">
              <w:t xml:space="preserve"> receiving services</w:t>
            </w:r>
            <w:r w:rsidR="00AE32D4">
              <w:t>.</w:t>
            </w:r>
          </w:p>
        </w:tc>
        <w:tc>
          <w:tcPr>
            <w:tcW w:w="3117" w:type="dxa"/>
          </w:tcPr>
          <w:p w14:paraId="31B55718" w14:textId="15A094CF" w:rsidR="005A7407" w:rsidRPr="00141CD1" w:rsidRDefault="005A7407" w:rsidP="005429B1">
            <w:r w:rsidRPr="00141CD1">
              <w:t xml:space="preserve">This </w:t>
            </w:r>
            <w:r w:rsidR="00332128">
              <w:t>describes</w:t>
            </w:r>
            <w:r w:rsidRPr="00141CD1">
              <w:t xml:space="preserve"> </w:t>
            </w:r>
            <w:r w:rsidR="00332128">
              <w:t>a participant</w:t>
            </w:r>
            <w:r w:rsidR="00332128" w:rsidRPr="00141CD1">
              <w:t xml:space="preserve"> who exits because </w:t>
            </w:r>
            <w:r w:rsidR="00332128">
              <w:t>he or she</w:t>
            </w:r>
            <w:r w:rsidR="00332128" w:rsidRPr="00141CD1">
              <w:t xml:space="preserve"> went into a correction</w:t>
            </w:r>
            <w:r w:rsidR="00332128">
              <w:t xml:space="preserve">s or </w:t>
            </w:r>
            <w:r w:rsidR="00332128" w:rsidRPr="00141CD1">
              <w:t>justice</w:t>
            </w:r>
            <w:r w:rsidR="00332128">
              <w:t>-</w:t>
            </w:r>
            <w:r w:rsidR="00332128" w:rsidRPr="00141CD1">
              <w:t xml:space="preserve">involved facility for </w:t>
            </w:r>
            <w:r w:rsidR="00332128">
              <w:t xml:space="preserve">more than </w:t>
            </w:r>
            <w:r w:rsidR="00332128" w:rsidRPr="00141CD1">
              <w:t>90 days</w:t>
            </w:r>
            <w:r w:rsidR="00332128">
              <w:t xml:space="preserve">, and not an </w:t>
            </w:r>
            <w:r w:rsidR="00315FED">
              <w:t>individual</w:t>
            </w:r>
            <w:r w:rsidRPr="00141CD1">
              <w:t xml:space="preserve"> who </w:t>
            </w:r>
            <w:r w:rsidR="001F5F2D">
              <w:t>is</w:t>
            </w:r>
            <w:r w:rsidR="005F095C">
              <w:t xml:space="preserve"> </w:t>
            </w:r>
            <w:r w:rsidRPr="00141CD1">
              <w:t xml:space="preserve">incarcerated at program entry. </w:t>
            </w:r>
          </w:p>
        </w:tc>
      </w:tr>
      <w:tr w:rsidR="005A7407" w:rsidRPr="00141CD1" w14:paraId="150C5F5A" w14:textId="77777777" w:rsidTr="00012ECB">
        <w:tc>
          <w:tcPr>
            <w:tcW w:w="2695" w:type="dxa"/>
          </w:tcPr>
          <w:p w14:paraId="32D1F68E" w14:textId="77777777" w:rsidR="005A7407" w:rsidRPr="00141CD1" w:rsidRDefault="005A7407" w:rsidP="005429B1">
            <w:r w:rsidRPr="00141CD1">
              <w:t xml:space="preserve">Health / Medical </w:t>
            </w:r>
          </w:p>
        </w:tc>
        <w:tc>
          <w:tcPr>
            <w:tcW w:w="3538" w:type="dxa"/>
          </w:tcPr>
          <w:p w14:paraId="3BEC6367" w14:textId="1C8371A7" w:rsidR="005A7407" w:rsidRPr="00141CD1" w:rsidRDefault="003F29C9" w:rsidP="005429B1">
            <w:r>
              <w:t xml:space="preserve">The participant needs </w:t>
            </w:r>
            <w:r w:rsidR="005A7407" w:rsidRPr="00141CD1">
              <w:t>medical treatment that is expected to last longer than 90 days and precludes entry into unsubsidized employment or continued participation in the program</w:t>
            </w:r>
            <w:r w:rsidR="00AE32D4">
              <w:t>.</w:t>
            </w:r>
          </w:p>
        </w:tc>
        <w:tc>
          <w:tcPr>
            <w:tcW w:w="3117" w:type="dxa"/>
          </w:tcPr>
          <w:p w14:paraId="76AE3AA2" w14:textId="3AF046BE" w:rsidR="005A7407" w:rsidRPr="00141CD1" w:rsidRDefault="005A7407" w:rsidP="005429B1">
            <w:r w:rsidRPr="00141CD1">
              <w:t xml:space="preserve">If the participant is in </w:t>
            </w:r>
            <w:r w:rsidR="0039583F">
              <w:t xml:space="preserve">a </w:t>
            </w:r>
            <w:r w:rsidRPr="00141CD1">
              <w:t xml:space="preserve">treatment facility (medical or substance related) that prohibits </w:t>
            </w:r>
            <w:r w:rsidR="00DA7C50">
              <w:t>him or her</w:t>
            </w:r>
            <w:r w:rsidRPr="00141CD1">
              <w:t xml:space="preserve"> from seeking employment</w:t>
            </w:r>
          </w:p>
        </w:tc>
      </w:tr>
      <w:tr w:rsidR="005A7407" w:rsidRPr="00141CD1" w14:paraId="7010A053" w14:textId="77777777" w:rsidTr="00012ECB">
        <w:tc>
          <w:tcPr>
            <w:tcW w:w="2695" w:type="dxa"/>
          </w:tcPr>
          <w:p w14:paraId="16B2B4F9" w14:textId="77777777" w:rsidR="005A7407" w:rsidRPr="00141CD1" w:rsidRDefault="005A7407" w:rsidP="005429B1">
            <w:r w:rsidRPr="00141CD1">
              <w:t>Deceased</w:t>
            </w:r>
          </w:p>
        </w:tc>
        <w:tc>
          <w:tcPr>
            <w:tcW w:w="3538" w:type="dxa"/>
          </w:tcPr>
          <w:p w14:paraId="60D56D8D" w14:textId="03337D6D" w:rsidR="005A7407" w:rsidRPr="00141CD1" w:rsidRDefault="00DA7C50" w:rsidP="005429B1">
            <w:r>
              <w:t>The participant</w:t>
            </w:r>
            <w:r w:rsidR="005A7407" w:rsidRPr="00141CD1">
              <w:t xml:space="preserve"> </w:t>
            </w:r>
            <w:r w:rsidR="004E73D7">
              <w:t>died</w:t>
            </w:r>
            <w:r w:rsidR="005A7407" w:rsidRPr="00141CD1">
              <w:t xml:space="preserve"> while participating in AEL services</w:t>
            </w:r>
          </w:p>
        </w:tc>
        <w:tc>
          <w:tcPr>
            <w:tcW w:w="3117" w:type="dxa"/>
          </w:tcPr>
          <w:p w14:paraId="76D8A3CB" w14:textId="77777777" w:rsidR="005A7407" w:rsidRPr="00141CD1" w:rsidRDefault="005A7407" w:rsidP="005429B1">
            <w:r w:rsidRPr="00141CD1">
              <w:t>Self-explanatory</w:t>
            </w:r>
          </w:p>
        </w:tc>
      </w:tr>
      <w:tr w:rsidR="005A7407" w:rsidRPr="00141CD1" w14:paraId="75A2140F" w14:textId="77777777" w:rsidTr="00012ECB">
        <w:tc>
          <w:tcPr>
            <w:tcW w:w="2695" w:type="dxa"/>
          </w:tcPr>
          <w:p w14:paraId="48E37A7A" w14:textId="77777777" w:rsidR="005A7407" w:rsidRPr="00141CD1" w:rsidRDefault="005A7407" w:rsidP="005429B1">
            <w:r w:rsidRPr="00141CD1">
              <w:t>Reserve Forces Called to Active Duty</w:t>
            </w:r>
          </w:p>
        </w:tc>
        <w:tc>
          <w:tcPr>
            <w:tcW w:w="3538" w:type="dxa"/>
          </w:tcPr>
          <w:p w14:paraId="59DE6A91" w14:textId="52616B79" w:rsidR="005A7407" w:rsidRPr="00141CD1" w:rsidRDefault="00760337" w:rsidP="005429B1">
            <w:r>
              <w:t xml:space="preserve">The </w:t>
            </w:r>
            <w:r w:rsidR="005A7407" w:rsidRPr="00141CD1">
              <w:t xml:space="preserve">participant is a member of the National Guard or other reserve military unit of the armed </w:t>
            </w:r>
            <w:r w:rsidR="005A7407" w:rsidRPr="00141CD1">
              <w:lastRenderedPageBreak/>
              <w:t>forces and is called to active duty for at least 90 days</w:t>
            </w:r>
            <w:r w:rsidR="00F50417">
              <w:t>.</w:t>
            </w:r>
          </w:p>
        </w:tc>
        <w:tc>
          <w:tcPr>
            <w:tcW w:w="3117" w:type="dxa"/>
          </w:tcPr>
          <w:p w14:paraId="44AB2B1F" w14:textId="77777777" w:rsidR="005A7407" w:rsidRPr="00141CD1" w:rsidRDefault="005A7407" w:rsidP="005429B1">
            <w:r w:rsidRPr="00141CD1">
              <w:lastRenderedPageBreak/>
              <w:t>Self-explanatory</w:t>
            </w:r>
          </w:p>
        </w:tc>
      </w:tr>
      <w:tr w:rsidR="005A7407" w:rsidRPr="00141CD1" w14:paraId="2BDA9C7B" w14:textId="77777777" w:rsidTr="00012ECB">
        <w:tc>
          <w:tcPr>
            <w:tcW w:w="2695" w:type="dxa"/>
          </w:tcPr>
          <w:p w14:paraId="65E86E72" w14:textId="77777777" w:rsidR="005A7407" w:rsidRPr="00141CD1" w:rsidRDefault="005A7407" w:rsidP="005429B1">
            <w:r w:rsidRPr="00141CD1">
              <w:t>Current Criminal Offender</w:t>
            </w:r>
          </w:p>
        </w:tc>
        <w:tc>
          <w:tcPr>
            <w:tcW w:w="3538" w:type="dxa"/>
          </w:tcPr>
          <w:p w14:paraId="20E1F3F1" w14:textId="1D1D8C67" w:rsidR="005A7407" w:rsidRPr="00141CD1" w:rsidRDefault="00EF7821" w:rsidP="005429B1">
            <w:r>
              <w:t xml:space="preserve">A </w:t>
            </w:r>
            <w:r w:rsidR="005A7407" w:rsidRPr="00141CD1">
              <w:t xml:space="preserve">participant who </w:t>
            </w:r>
            <w:r>
              <w:t xml:space="preserve">is a criminal offender </w:t>
            </w:r>
            <w:r w:rsidR="005A7407" w:rsidRPr="00141CD1">
              <w:t xml:space="preserve">at program entry in a correctional institution and </w:t>
            </w:r>
            <w:r w:rsidR="00E422D0">
              <w:t xml:space="preserve">is </w:t>
            </w:r>
            <w:r w:rsidR="005A7407" w:rsidRPr="00141CD1">
              <w:t xml:space="preserve">participating in AEL services funded </w:t>
            </w:r>
            <w:r w:rsidR="00E422D0">
              <w:t>by</w:t>
            </w:r>
            <w:r w:rsidR="005A7407" w:rsidRPr="00141CD1">
              <w:t xml:space="preserve"> </w:t>
            </w:r>
            <w:r w:rsidR="00E422D0">
              <w:t>§</w:t>
            </w:r>
            <w:r w:rsidR="005A7407" w:rsidRPr="00141CD1">
              <w:t>225 AEFLA funds and remain</w:t>
            </w:r>
            <w:r w:rsidR="002334BC">
              <w:t>s</w:t>
            </w:r>
            <w:r w:rsidR="005A7407" w:rsidRPr="00141CD1">
              <w:t xml:space="preserve"> incarcerated after exit </w:t>
            </w:r>
          </w:p>
        </w:tc>
        <w:tc>
          <w:tcPr>
            <w:tcW w:w="3117" w:type="dxa"/>
          </w:tcPr>
          <w:p w14:paraId="175826F1" w14:textId="17FE131D" w:rsidR="005A7407" w:rsidRPr="00141CD1" w:rsidRDefault="005A7407" w:rsidP="005429B1">
            <w:r w:rsidRPr="00141CD1">
              <w:t xml:space="preserve">This is different </w:t>
            </w:r>
            <w:r w:rsidR="002334BC">
              <w:t>from</w:t>
            </w:r>
            <w:r w:rsidRPr="00141CD1">
              <w:t xml:space="preserve"> ‘became institutionalized’ because current criminal offenders were already incarcerated at program entry. </w:t>
            </w:r>
            <w:r w:rsidR="000200F2">
              <w:t>Exclusions</w:t>
            </w:r>
            <w:r w:rsidR="00144843" w:rsidRPr="00144843">
              <w:t xml:space="preserve"> from exit measures must be manually entered in</w:t>
            </w:r>
            <w:r w:rsidR="0040760B">
              <w:t>to</w:t>
            </w:r>
            <w:r w:rsidR="00144843" w:rsidRPr="00144843">
              <w:t xml:space="preserve"> TEAMS. Use of a funding code for a current criminal offender does not exclude the participant from exit-based measures.</w:t>
            </w:r>
          </w:p>
        </w:tc>
      </w:tr>
    </w:tbl>
    <w:p w14:paraId="7CB1E59C" w14:textId="77777777" w:rsidR="005A7407" w:rsidRPr="00F166E7" w:rsidRDefault="005A7407" w:rsidP="005A7407">
      <w:pPr>
        <w:pStyle w:val="Heading4"/>
      </w:pPr>
      <w:r w:rsidRPr="00F166E7">
        <w:t>Entering Exclusions in TEAMS</w:t>
      </w:r>
    </w:p>
    <w:p w14:paraId="4FC28416" w14:textId="658B9860" w:rsidR="005A7407" w:rsidRDefault="005A7407" w:rsidP="005A7407">
      <w:r>
        <w:t>Exclusions m</w:t>
      </w:r>
      <w:r w:rsidRPr="002F3BD6">
        <w:t xml:space="preserve">ust be recorded in TEAMS </w:t>
      </w:r>
      <w:r w:rsidR="00097592">
        <w:t xml:space="preserve">before the </w:t>
      </w:r>
      <w:r w:rsidRPr="002F3BD6">
        <w:t>90</w:t>
      </w:r>
      <w:r w:rsidR="00097592">
        <w:t>-</w:t>
      </w:r>
      <w:r w:rsidRPr="002F3BD6">
        <w:t>day exit date is determined</w:t>
      </w:r>
      <w:r>
        <w:t>, and t</w:t>
      </w:r>
      <w:r w:rsidRPr="002F3BD6">
        <w:t>he start date of the</w:t>
      </w:r>
      <w:r w:rsidR="00582012">
        <w:t xml:space="preserve"> entered</w:t>
      </w:r>
      <w:r w:rsidRPr="002F3BD6">
        <w:t xml:space="preserve"> </w:t>
      </w:r>
      <w:r>
        <w:t>exclusionary reason</w:t>
      </w:r>
      <w:r w:rsidRPr="002F3BD6">
        <w:t xml:space="preserve"> must be later than the last service date</w:t>
      </w:r>
      <w:r>
        <w:t xml:space="preserve">. Providers </w:t>
      </w:r>
      <w:r w:rsidR="007D48CA">
        <w:t>may</w:t>
      </w:r>
      <w:r>
        <w:t xml:space="preserve"> use the </w:t>
      </w:r>
      <w:r w:rsidR="00830C67">
        <w:t xml:space="preserve">POP </w:t>
      </w:r>
      <w:r>
        <w:t xml:space="preserve">TEAMS report </w:t>
      </w:r>
      <w:r w:rsidRPr="002F3BD6">
        <w:t>to determine the 90</w:t>
      </w:r>
      <w:r w:rsidR="00E70E65">
        <w:t>-</w:t>
      </w:r>
      <w:r w:rsidRPr="002F3BD6">
        <w:t xml:space="preserve">day </w:t>
      </w:r>
      <w:r>
        <w:t xml:space="preserve">exit date. </w:t>
      </w:r>
      <w:r w:rsidR="00A77F44">
        <w:t>The provider may enter an exclusionary reason i</w:t>
      </w:r>
      <w:r>
        <w:t>f the Exiter Flag status in TEAMS is “no</w:t>
      </w:r>
      <w:r w:rsidR="0083300F">
        <w:t>.</w:t>
      </w:r>
      <w:r>
        <w:t xml:space="preserve">” </w:t>
      </w:r>
    </w:p>
    <w:p w14:paraId="745227EA" w14:textId="31BB076F" w:rsidR="005A7407" w:rsidRDefault="005A7407" w:rsidP="00431662">
      <w:pPr>
        <w:spacing w:after="0"/>
      </w:pPr>
      <w:r w:rsidRPr="0059536B">
        <w:t xml:space="preserve">Figure </w:t>
      </w:r>
      <w:r w:rsidR="00744401" w:rsidRPr="0059536B">
        <w:t>1</w:t>
      </w:r>
      <w:r w:rsidRPr="0059536B">
        <w:t xml:space="preserve"> shows</w:t>
      </w:r>
      <w:r>
        <w:t xml:space="preserve"> where a provider </w:t>
      </w:r>
      <w:r w:rsidR="006730F1">
        <w:t>may</w:t>
      </w:r>
      <w:r>
        <w:t xml:space="preserve"> enter an </w:t>
      </w:r>
      <w:r w:rsidR="006730F1">
        <w:t>e</w:t>
      </w:r>
      <w:r>
        <w:t xml:space="preserve">xclusionary </w:t>
      </w:r>
      <w:r w:rsidR="006730F1">
        <w:t>r</w:t>
      </w:r>
      <w:r>
        <w:t xml:space="preserve">eason in TEAMS. While </w:t>
      </w:r>
      <w:r w:rsidR="006F30D7">
        <w:t>S</w:t>
      </w:r>
      <w:r>
        <w:t xml:space="preserve">ource </w:t>
      </w:r>
      <w:r w:rsidR="006F30D7">
        <w:t>D</w:t>
      </w:r>
      <w:r>
        <w:t xml:space="preserve">ocumentation is not a required field in TEAMS, providers </w:t>
      </w:r>
      <w:r w:rsidR="00C12163">
        <w:t xml:space="preserve">must maintain a copy in the participant’s file and </w:t>
      </w:r>
      <w:r w:rsidR="00875CC0">
        <w:t xml:space="preserve">may </w:t>
      </w:r>
      <w:r>
        <w:t xml:space="preserve">upload a copy </w:t>
      </w:r>
      <w:r w:rsidR="00C12163">
        <w:t>in TEAMS</w:t>
      </w:r>
      <w:r>
        <w:t>. Acceptable types of source documentation for an exclusionary reason include</w:t>
      </w:r>
      <w:r w:rsidR="00995A3E">
        <w:t>:</w:t>
      </w:r>
    </w:p>
    <w:p w14:paraId="0ED239BE" w14:textId="77777777" w:rsidR="005A7407" w:rsidRPr="008354A8" w:rsidRDefault="005A7407" w:rsidP="0034106B">
      <w:pPr>
        <w:pStyle w:val="ListParagraph"/>
        <w:numPr>
          <w:ilvl w:val="0"/>
          <w:numId w:val="37"/>
        </w:numPr>
        <w:ind w:left="360"/>
      </w:pPr>
      <w:r>
        <w:t>f</w:t>
      </w:r>
      <w:r w:rsidRPr="008354A8">
        <w:t xml:space="preserve">ile </w:t>
      </w:r>
      <w:r>
        <w:t>d</w:t>
      </w:r>
      <w:r w:rsidRPr="008354A8">
        <w:t xml:space="preserve">ocumentation </w:t>
      </w:r>
      <w:r>
        <w:t>with notes</w:t>
      </w:r>
      <w:r w:rsidRPr="008354A8">
        <w:t xml:space="preserve"> from </w:t>
      </w:r>
      <w:r>
        <w:t>p</w:t>
      </w:r>
      <w:r w:rsidRPr="008354A8">
        <w:t xml:space="preserve">rogram </w:t>
      </w:r>
      <w:r>
        <w:t>s</w:t>
      </w:r>
      <w:r w:rsidRPr="008354A8">
        <w:t>taff</w:t>
      </w:r>
      <w:r>
        <w:t>;</w:t>
      </w:r>
    </w:p>
    <w:p w14:paraId="31FDD9B5" w14:textId="77777777" w:rsidR="005A7407" w:rsidRPr="008354A8" w:rsidRDefault="005A7407" w:rsidP="0034106B">
      <w:pPr>
        <w:pStyle w:val="ListParagraph"/>
        <w:numPr>
          <w:ilvl w:val="0"/>
          <w:numId w:val="37"/>
        </w:numPr>
        <w:ind w:left="360"/>
      </w:pPr>
      <w:r>
        <w:t>i</w:t>
      </w:r>
      <w:r w:rsidRPr="008354A8">
        <w:t>nformation</w:t>
      </w:r>
      <w:r>
        <w:t xml:space="preserve"> from</w:t>
      </w:r>
      <w:r w:rsidRPr="008354A8">
        <w:t xml:space="preserve"> partner services</w:t>
      </w:r>
      <w:r>
        <w:t>;</w:t>
      </w:r>
    </w:p>
    <w:p w14:paraId="7295CA9E" w14:textId="051B53AF" w:rsidR="005A7407" w:rsidRPr="008354A8" w:rsidRDefault="005A7407" w:rsidP="0034106B">
      <w:pPr>
        <w:pStyle w:val="ListParagraph"/>
        <w:numPr>
          <w:ilvl w:val="0"/>
          <w:numId w:val="37"/>
        </w:numPr>
        <w:ind w:left="360"/>
      </w:pPr>
      <w:r>
        <w:t>WIOA</w:t>
      </w:r>
      <w:r w:rsidRPr="008354A8">
        <w:t xml:space="preserve"> status</w:t>
      </w:r>
      <w:r w:rsidR="00995A3E">
        <w:t xml:space="preserve"> and </w:t>
      </w:r>
      <w:r w:rsidRPr="008354A8">
        <w:t>exit forms</w:t>
      </w:r>
      <w:r>
        <w:t>;</w:t>
      </w:r>
    </w:p>
    <w:p w14:paraId="778B15BE" w14:textId="77777777" w:rsidR="005A7407" w:rsidRPr="008354A8" w:rsidRDefault="005A7407" w:rsidP="0034106B">
      <w:pPr>
        <w:pStyle w:val="ListParagraph"/>
        <w:numPr>
          <w:ilvl w:val="0"/>
          <w:numId w:val="37"/>
        </w:numPr>
        <w:ind w:left="360"/>
      </w:pPr>
      <w:r w:rsidRPr="008354A8">
        <w:t>electronic records</w:t>
      </w:r>
      <w:r>
        <w:t>;</w:t>
      </w:r>
    </w:p>
    <w:p w14:paraId="2DCE0E17" w14:textId="77777777" w:rsidR="005A7407" w:rsidRPr="008354A8" w:rsidRDefault="005A7407" w:rsidP="0034106B">
      <w:pPr>
        <w:pStyle w:val="ListParagraph"/>
        <w:numPr>
          <w:ilvl w:val="0"/>
          <w:numId w:val="37"/>
        </w:numPr>
        <w:ind w:left="360"/>
      </w:pPr>
      <w:r w:rsidRPr="008354A8">
        <w:t xml:space="preserve">withdrawal form </w:t>
      </w:r>
      <w:r>
        <w:t xml:space="preserve">with an </w:t>
      </w:r>
      <w:r w:rsidRPr="008354A8">
        <w:t>explanation</w:t>
      </w:r>
      <w:r>
        <w:t>; and</w:t>
      </w:r>
    </w:p>
    <w:p w14:paraId="54FF49C4" w14:textId="77777777" w:rsidR="005A7407" w:rsidRPr="002F3BD6" w:rsidRDefault="005A7407" w:rsidP="0034106B">
      <w:pPr>
        <w:pStyle w:val="ListParagraph"/>
        <w:numPr>
          <w:ilvl w:val="0"/>
          <w:numId w:val="37"/>
        </w:numPr>
        <w:ind w:left="360"/>
      </w:pPr>
      <w:r w:rsidRPr="008354A8">
        <w:t xml:space="preserve">information from </w:t>
      </w:r>
      <w:r>
        <w:t xml:space="preserve">the </w:t>
      </w:r>
      <w:r w:rsidRPr="008354A8">
        <w:t>institution or facility</w:t>
      </w:r>
      <w:r>
        <w:t>.</w:t>
      </w:r>
    </w:p>
    <w:p w14:paraId="60BDD3FF" w14:textId="2F15C54F" w:rsidR="005F0354" w:rsidRDefault="005A7407" w:rsidP="002001BE">
      <w:pPr>
        <w:pStyle w:val="Caption"/>
      </w:pPr>
      <w:r>
        <w:lastRenderedPageBreak/>
        <w:t xml:space="preserve">Figure </w:t>
      </w:r>
      <w:r>
        <w:fldChar w:fldCharType="begin"/>
      </w:r>
      <w:r>
        <w:instrText>SEQ Figure \* ARABIC</w:instrText>
      </w:r>
      <w:r>
        <w:fldChar w:fldCharType="separate"/>
      </w:r>
      <w:r w:rsidR="00070986">
        <w:rPr>
          <w:noProof/>
        </w:rPr>
        <w:t>1</w:t>
      </w:r>
      <w:r>
        <w:fldChar w:fldCharType="end"/>
      </w:r>
      <w:r w:rsidR="005F0354">
        <w:t>: Exclusionary Reason</w:t>
      </w:r>
      <w:r w:rsidR="00C65771">
        <w:t>s</w:t>
      </w:r>
      <w:r w:rsidR="005F0354">
        <w:t xml:space="preserve"> in TEAMS</w:t>
      </w:r>
    </w:p>
    <w:p w14:paraId="6D7AB7C6" w14:textId="77777777" w:rsidR="005F0354" w:rsidRPr="00891B1C" w:rsidRDefault="005F0354" w:rsidP="005F0354">
      <w:r>
        <w:rPr>
          <w:noProof/>
        </w:rPr>
        <w:drawing>
          <wp:inline distT="0" distB="0" distL="0" distR="0" wp14:anchorId="17E9147A" wp14:editId="55FF86AB">
            <wp:extent cx="4972050" cy="3082379"/>
            <wp:effectExtent l="0" t="0" r="0" b="3810"/>
            <wp:docPr id="2" name="Picture 2" descr="Exclusionary Reason dropdown in TE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clusionary Reason dropdown in TEAMS&#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0329" cy="3130907"/>
                    </a:xfrm>
                    <a:prstGeom prst="rect">
                      <a:avLst/>
                    </a:prstGeom>
                    <a:noFill/>
                    <a:ln>
                      <a:noFill/>
                    </a:ln>
                  </pic:spPr>
                </pic:pic>
              </a:graphicData>
            </a:graphic>
          </wp:inline>
        </w:drawing>
      </w:r>
    </w:p>
    <w:p w14:paraId="5DE7ADE4" w14:textId="6876CB58" w:rsidR="005F0354" w:rsidRDefault="00E232D1" w:rsidP="005F0354">
      <w:pPr>
        <w:pStyle w:val="Heading3"/>
      </w:pPr>
      <w:bookmarkStart w:id="13" w:name="_Toc139267503"/>
      <w:r>
        <w:t xml:space="preserve">What is a </w:t>
      </w:r>
      <w:r w:rsidR="00512BC1">
        <w:t xml:space="preserve">period </w:t>
      </w:r>
      <w:r w:rsidR="005F0354">
        <w:t>of participation</w:t>
      </w:r>
      <w:r w:rsidR="00D8084E">
        <w:t>?</w:t>
      </w:r>
      <w:bookmarkEnd w:id="13"/>
    </w:p>
    <w:p w14:paraId="1C06DDBF" w14:textId="69B8ACAD" w:rsidR="005F0354" w:rsidRDefault="005F0354" w:rsidP="005F0354">
      <w:r>
        <w:t xml:space="preserve">A period of participation (POP) is an interval of measurement that </w:t>
      </w:r>
      <w:r w:rsidRPr="00425ED8">
        <w:t xml:space="preserve">begins each time an individual </w:t>
      </w:r>
      <w:r w:rsidRPr="00AC799F">
        <w:t xml:space="preserve">is found eligible </w:t>
      </w:r>
      <w:r>
        <w:t xml:space="preserve">for the AEL program </w:t>
      </w:r>
      <w:r w:rsidRPr="00AC799F">
        <w:t>through a pretest</w:t>
      </w:r>
      <w:r w:rsidR="008D76F9">
        <w:t xml:space="preserve"> and </w:t>
      </w:r>
      <w:r>
        <w:t xml:space="preserve">accrues </w:t>
      </w:r>
      <w:r w:rsidRPr="00AC799F">
        <w:t>12 direct-contact hours</w:t>
      </w:r>
      <w:r>
        <w:t xml:space="preserve"> </w:t>
      </w:r>
      <w:r w:rsidR="008D76F9">
        <w:t>to then</w:t>
      </w:r>
      <w:r w:rsidR="000C2893">
        <w:t xml:space="preserve"> </w:t>
      </w:r>
      <w:r>
        <w:t>becom</w:t>
      </w:r>
      <w:r w:rsidR="000C2893">
        <w:t>e</w:t>
      </w:r>
      <w:r>
        <w:t xml:space="preserve"> a participant</w:t>
      </w:r>
      <w:r w:rsidR="007A0185">
        <w:t>.</w:t>
      </w:r>
      <w:r>
        <w:t xml:space="preserve"> </w:t>
      </w:r>
      <w:r w:rsidR="007A0185">
        <w:t>The POP</w:t>
      </w:r>
      <w:r w:rsidR="007A0185" w:rsidRPr="00425ED8">
        <w:t xml:space="preserve"> </w:t>
      </w:r>
      <w:r w:rsidRPr="00425ED8">
        <w:t>ends each time a</w:t>
      </w:r>
      <w:r>
        <w:t xml:space="preserve"> participant has not received a participatory service for</w:t>
      </w:r>
      <w:r w:rsidRPr="00425ED8">
        <w:t xml:space="preserve"> 90 days</w:t>
      </w:r>
      <w:r>
        <w:t xml:space="preserve">. </w:t>
      </w:r>
    </w:p>
    <w:p w14:paraId="4E759AAA" w14:textId="788333D1" w:rsidR="005F0354" w:rsidRPr="007C618F" w:rsidRDefault="005F0354" w:rsidP="005F0354">
      <w:pPr>
        <w:rPr>
          <w:bCs/>
          <w:color w:val="000000" w:themeColor="text1"/>
        </w:rPr>
      </w:pPr>
      <w:r>
        <w:t>POPs</w:t>
      </w:r>
      <w:r w:rsidRPr="00425ED8">
        <w:t xml:space="preserve"> </w:t>
      </w:r>
      <w:r w:rsidR="00BB6F8E">
        <w:t>may</w:t>
      </w:r>
      <w:r w:rsidRPr="00425ED8">
        <w:t xml:space="preserve"> </w:t>
      </w:r>
      <w:r>
        <w:t>span a</w:t>
      </w:r>
      <w:r w:rsidRPr="00425ED8">
        <w:t xml:space="preserve">cross </w:t>
      </w:r>
      <w:r w:rsidR="007A0185">
        <w:t>program years</w:t>
      </w:r>
      <w:r>
        <w:t>,</w:t>
      </w:r>
      <w:r w:rsidRPr="00425ED8">
        <w:t xml:space="preserve"> and a participant </w:t>
      </w:r>
      <w:r w:rsidR="00BB6F8E">
        <w:t>may</w:t>
      </w:r>
      <w:r w:rsidRPr="00425ED8">
        <w:t xml:space="preserve"> have multiple </w:t>
      </w:r>
      <w:r>
        <w:t>POP</w:t>
      </w:r>
      <w:r w:rsidRPr="00425ED8">
        <w:t xml:space="preserve">s in one </w:t>
      </w:r>
      <w:r w:rsidR="009C795B">
        <w:t>program year</w:t>
      </w:r>
      <w:r w:rsidRPr="00425ED8">
        <w:t xml:space="preserve">. </w:t>
      </w:r>
      <w:r>
        <w:rPr>
          <w:bCs/>
          <w:color w:val="000000" w:themeColor="text1"/>
        </w:rPr>
        <w:t>POP</w:t>
      </w:r>
      <w:r w:rsidRPr="00525A0C">
        <w:rPr>
          <w:bCs/>
          <w:color w:val="000000" w:themeColor="text1"/>
        </w:rPr>
        <w:t xml:space="preserve">s add an </w:t>
      </w:r>
      <w:r>
        <w:t xml:space="preserve">additional period of measurement </w:t>
      </w:r>
      <w:r w:rsidRPr="00525A0C">
        <w:rPr>
          <w:bCs/>
          <w:color w:val="000000" w:themeColor="text1"/>
        </w:rPr>
        <w:t xml:space="preserve">that is used to calculate </w:t>
      </w:r>
      <w:r w:rsidRPr="00AC799F">
        <w:t xml:space="preserve">participation, </w:t>
      </w:r>
      <w:r>
        <w:t xml:space="preserve">contact hours, </w:t>
      </w:r>
      <w:r w:rsidRPr="00AC799F">
        <w:t xml:space="preserve">testing intervals, and </w:t>
      </w:r>
      <w:r>
        <w:t>exit-based performance measure</w:t>
      </w:r>
      <w:r w:rsidR="00EA5ECC">
        <w:t>s</w:t>
      </w:r>
      <w:r>
        <w:t xml:space="preserve"> </w:t>
      </w:r>
      <w:r w:rsidRPr="00525A0C">
        <w:rPr>
          <w:bCs/>
          <w:color w:val="000000" w:themeColor="text1"/>
        </w:rPr>
        <w:t xml:space="preserve">within and across </w:t>
      </w:r>
      <w:r w:rsidR="009C795B">
        <w:rPr>
          <w:bCs/>
          <w:color w:val="000000" w:themeColor="text1"/>
        </w:rPr>
        <w:t>program years</w:t>
      </w:r>
      <w:r w:rsidRPr="00FB5051">
        <w:rPr>
          <w:bCs/>
          <w:color w:val="000000" w:themeColor="text1"/>
        </w:rPr>
        <w:t>.</w:t>
      </w:r>
    </w:p>
    <w:p w14:paraId="65C1FF76" w14:textId="77777777" w:rsidR="00153C12" w:rsidRDefault="00153C12" w:rsidP="00D8084E">
      <w:pPr>
        <w:pStyle w:val="Heading4"/>
      </w:pPr>
      <w:r>
        <w:t>When a POP Begins and Ends</w:t>
      </w:r>
    </w:p>
    <w:p w14:paraId="5E722F73" w14:textId="5C67DA40" w:rsidR="00153C12" w:rsidRDefault="00153C12" w:rsidP="00153C12">
      <w:r>
        <w:t xml:space="preserve">A POP begins on the day an </w:t>
      </w:r>
      <w:r w:rsidR="000E1B2B">
        <w:t xml:space="preserve">eligible </w:t>
      </w:r>
      <w:r>
        <w:t xml:space="preserve">individual </w:t>
      </w:r>
      <w:r w:rsidR="00A3514D">
        <w:t xml:space="preserve">with an approved pretest </w:t>
      </w:r>
      <w:r>
        <w:t>accrues 12 direct-contact hours</w:t>
      </w:r>
      <w:r w:rsidR="000E1B2B">
        <w:t xml:space="preserve">. </w:t>
      </w:r>
      <w:r>
        <w:t xml:space="preserve">Direct-contact hours are documented by “D” in TEAMS. </w:t>
      </w:r>
    </w:p>
    <w:p w14:paraId="5D9349F5" w14:textId="1FD650F8" w:rsidR="00153C12" w:rsidRDefault="00153C12" w:rsidP="00153C12">
      <w:r>
        <w:t>A POP ends after 90 days without a participatory service</w:t>
      </w:r>
      <w:r w:rsidR="005D6EE1">
        <w:t xml:space="preserve"> </w:t>
      </w:r>
      <w:r w:rsidR="00F85032">
        <w:t>(</w:t>
      </w:r>
      <w:r w:rsidR="000707F7">
        <w:t>when</w:t>
      </w:r>
      <w:r>
        <w:t xml:space="preserve"> inactivity </w:t>
      </w:r>
      <w:r w:rsidR="000707F7">
        <w:t xml:space="preserve">in TEAMS </w:t>
      </w:r>
      <w:r>
        <w:t>triggers exit</w:t>
      </w:r>
      <w:r w:rsidR="00F85032">
        <w:t>)</w:t>
      </w:r>
      <w:r>
        <w:t>. The exit date is the day of the participant’s last participatory service.</w:t>
      </w:r>
    </w:p>
    <w:p w14:paraId="76892D84" w14:textId="196A5173" w:rsidR="00153C12" w:rsidRPr="00A415A8" w:rsidRDefault="00153C12" w:rsidP="00153C12">
      <w:r>
        <w:t>A</w:t>
      </w:r>
      <w:r w:rsidRPr="00A415A8">
        <w:t xml:space="preserve"> provider </w:t>
      </w:r>
      <w:r w:rsidR="009D5820">
        <w:t>may not</w:t>
      </w:r>
      <w:r w:rsidRPr="00A415A8">
        <w:t xml:space="preserve"> manually begin or end a POP in TEAMS. TEAMS calculates the beginning of a POP after a participant is found eligible through a </w:t>
      </w:r>
      <w:r w:rsidR="00DD0339">
        <w:t>pre</w:t>
      </w:r>
      <w:r w:rsidRPr="00A415A8">
        <w:t xml:space="preserve">test and has accrued 12 direct-contact hours and </w:t>
      </w:r>
      <w:r w:rsidR="00A612A9">
        <w:t xml:space="preserve">then </w:t>
      </w:r>
      <w:r w:rsidRPr="00A415A8">
        <w:t>calculates the</w:t>
      </w:r>
      <w:r w:rsidR="00A612A9">
        <w:t xml:space="preserve"> end of the</w:t>
      </w:r>
      <w:r w:rsidRPr="00A415A8">
        <w:t xml:space="preserve"> POP</w:t>
      </w:r>
      <w:r w:rsidR="00A612A9">
        <w:t xml:space="preserve"> after</w:t>
      </w:r>
      <w:r w:rsidRPr="00A415A8">
        <w:t xml:space="preserve"> 90 days have passed</w:t>
      </w:r>
      <w:r w:rsidR="00D11BB1">
        <w:t xml:space="preserve"> without a participatory service</w:t>
      </w:r>
      <w:r w:rsidRPr="00A415A8">
        <w:t xml:space="preserve"> and </w:t>
      </w:r>
      <w:r w:rsidR="00D11BB1">
        <w:t>the</w:t>
      </w:r>
      <w:r w:rsidRPr="00A415A8">
        <w:t xml:space="preserve"> participant is not in a planned gap, which triggers exit. Additionally, if a participant ends service with one provider and begins with another within 90 days of the date of the last participatory service by the first provider, the POP will continue</w:t>
      </w:r>
      <w:r w:rsidR="00674EA0">
        <w:t xml:space="preserve"> and both providers would be accountable for the </w:t>
      </w:r>
      <w:r w:rsidR="005068A6">
        <w:t>participant’s</w:t>
      </w:r>
      <w:r w:rsidR="00674EA0">
        <w:t xml:space="preserve"> performance until </w:t>
      </w:r>
      <w:r w:rsidR="005068A6">
        <w:t>exit.</w:t>
      </w:r>
    </w:p>
    <w:p w14:paraId="07A42847" w14:textId="41069085" w:rsidR="00153C12" w:rsidRDefault="00DA0F61" w:rsidP="00431662">
      <w:pPr>
        <w:spacing w:after="0"/>
      </w:pPr>
      <w:r>
        <w:t>After exit, i</w:t>
      </w:r>
      <w:r w:rsidR="009C795B">
        <w:t xml:space="preserve">n order to regain </w:t>
      </w:r>
      <w:r w:rsidR="00B6103D">
        <w:t>p</w:t>
      </w:r>
      <w:r w:rsidR="009C795B">
        <w:t>articipant status</w:t>
      </w:r>
      <w:r>
        <w:t xml:space="preserve"> and start a new POP</w:t>
      </w:r>
      <w:r w:rsidR="00153C12" w:rsidRPr="00C40AC4">
        <w:t xml:space="preserve">, </w:t>
      </w:r>
      <w:r w:rsidR="00153C12">
        <w:t>the individual must</w:t>
      </w:r>
      <w:r w:rsidR="008B5470">
        <w:t>:</w:t>
      </w:r>
    </w:p>
    <w:p w14:paraId="3FA9E111" w14:textId="77777777" w:rsidR="00153C12" w:rsidRDefault="00153C12" w:rsidP="0034106B">
      <w:pPr>
        <w:pStyle w:val="ListParagraph"/>
        <w:numPr>
          <w:ilvl w:val="0"/>
          <w:numId w:val="33"/>
        </w:numPr>
        <w:ind w:left="360"/>
      </w:pPr>
      <w:r>
        <w:t>have a valid test score in TEAMS (as outlined in the Texas AEL Testing Guide); and</w:t>
      </w:r>
      <w:r w:rsidRPr="00C40AC4">
        <w:t xml:space="preserve"> </w:t>
      </w:r>
    </w:p>
    <w:p w14:paraId="001FB86E" w14:textId="6D71400B" w:rsidR="00153C12" w:rsidRDefault="00153C12" w:rsidP="0034106B">
      <w:pPr>
        <w:pStyle w:val="ListParagraph"/>
        <w:numPr>
          <w:ilvl w:val="0"/>
          <w:numId w:val="33"/>
        </w:numPr>
        <w:ind w:left="360"/>
      </w:pPr>
      <w:r w:rsidRPr="00C40AC4">
        <w:t>accrue another 12 direct-contact hours</w:t>
      </w:r>
      <w:r w:rsidR="00B47F65">
        <w:t>.</w:t>
      </w:r>
    </w:p>
    <w:p w14:paraId="5BF304E3" w14:textId="2CB2CA40" w:rsidR="00153C12" w:rsidRDefault="00153C12" w:rsidP="00D8084E">
      <w:pPr>
        <w:pStyle w:val="Heading4"/>
      </w:pPr>
      <w:r>
        <w:lastRenderedPageBreak/>
        <w:t xml:space="preserve">POPs </w:t>
      </w:r>
      <w:r w:rsidR="0083476B">
        <w:t>a</w:t>
      </w:r>
      <w:r>
        <w:t>cross P</w:t>
      </w:r>
      <w:r w:rsidR="009C795B">
        <w:t xml:space="preserve">rogram </w:t>
      </w:r>
      <w:r>
        <w:t>Y</w:t>
      </w:r>
      <w:r w:rsidR="009C795B">
        <w:t>ear</w:t>
      </w:r>
      <w:r>
        <w:t>s</w:t>
      </w:r>
    </w:p>
    <w:p w14:paraId="150F69C3" w14:textId="14B96872" w:rsidR="00153C12" w:rsidRPr="00024EDF" w:rsidRDefault="00153C12" w:rsidP="00153C12">
      <w:pPr>
        <w:rPr>
          <w:bCs/>
          <w:color w:val="000000" w:themeColor="text1"/>
        </w:rPr>
      </w:pPr>
      <w:r>
        <w:rPr>
          <w:bCs/>
          <w:color w:val="000000" w:themeColor="text1"/>
        </w:rPr>
        <w:t>When</w:t>
      </w:r>
      <w:r w:rsidRPr="0020281A">
        <w:rPr>
          <w:bCs/>
          <w:color w:val="000000" w:themeColor="text1"/>
        </w:rPr>
        <w:t xml:space="preserve"> a P</w:t>
      </w:r>
      <w:r>
        <w:rPr>
          <w:bCs/>
          <w:color w:val="000000" w:themeColor="text1"/>
        </w:rPr>
        <w:t>O</w:t>
      </w:r>
      <w:r w:rsidRPr="0020281A">
        <w:rPr>
          <w:bCs/>
          <w:color w:val="000000" w:themeColor="text1"/>
        </w:rPr>
        <w:t xml:space="preserve">P </w:t>
      </w:r>
      <w:r>
        <w:rPr>
          <w:bCs/>
          <w:color w:val="000000" w:themeColor="text1"/>
        </w:rPr>
        <w:t>spans across</w:t>
      </w:r>
      <w:r w:rsidRPr="0020281A">
        <w:rPr>
          <w:bCs/>
          <w:color w:val="000000" w:themeColor="text1"/>
        </w:rPr>
        <w:t xml:space="preserve"> a </w:t>
      </w:r>
      <w:r w:rsidR="009C795B">
        <w:rPr>
          <w:bCs/>
          <w:color w:val="000000" w:themeColor="text1"/>
        </w:rPr>
        <w:t>program year</w:t>
      </w:r>
      <w:r w:rsidRPr="0020281A">
        <w:rPr>
          <w:bCs/>
          <w:color w:val="000000" w:themeColor="text1"/>
        </w:rPr>
        <w:t xml:space="preserve">, participant contact hours carry forward into the next </w:t>
      </w:r>
      <w:r w:rsidR="004A4D19">
        <w:rPr>
          <w:bCs/>
          <w:color w:val="000000" w:themeColor="text1"/>
        </w:rPr>
        <w:t xml:space="preserve">program year </w:t>
      </w:r>
      <w:r>
        <w:rPr>
          <w:bCs/>
          <w:color w:val="000000" w:themeColor="text1"/>
        </w:rPr>
        <w:t>and it is not necessary to retest a participant</w:t>
      </w:r>
      <w:r w:rsidR="0065385C">
        <w:rPr>
          <w:bCs/>
          <w:color w:val="000000" w:themeColor="text1"/>
        </w:rPr>
        <w:t xml:space="preserve"> with a valid test</w:t>
      </w:r>
      <w:r>
        <w:rPr>
          <w:bCs/>
          <w:color w:val="000000" w:themeColor="text1"/>
        </w:rPr>
        <w:t>. The Texas AEL Testing Guide provides more detail on test validity and when providers must test or retest a participant.</w:t>
      </w:r>
    </w:p>
    <w:p w14:paraId="0B5911EB" w14:textId="77777777" w:rsidR="00153C12" w:rsidRDefault="00153C12" w:rsidP="00D8084E">
      <w:pPr>
        <w:pStyle w:val="Heading4"/>
      </w:pPr>
      <w:r>
        <w:t>MSGs and POPs</w:t>
      </w:r>
    </w:p>
    <w:p w14:paraId="7311210F" w14:textId="33E3110A" w:rsidR="00153C12" w:rsidRDefault="003B672B" w:rsidP="00153C12">
      <w:r>
        <w:t>MSGs are program year</w:t>
      </w:r>
      <w:r w:rsidR="00F85032">
        <w:t>–</w:t>
      </w:r>
      <w:r>
        <w:t xml:space="preserve">based and exit measures are POP-based performance measures. </w:t>
      </w:r>
      <w:r w:rsidR="00153C12">
        <w:t xml:space="preserve">Participants are in the denominator for MSG for each </w:t>
      </w:r>
      <w:r w:rsidR="004A4D19">
        <w:t xml:space="preserve">program year </w:t>
      </w:r>
      <w:r w:rsidR="00153C12">
        <w:t>in which they are participants</w:t>
      </w:r>
      <w:r w:rsidR="004A4D19">
        <w:t>,</w:t>
      </w:r>
      <w:r w:rsidR="00153C12">
        <w:t xml:space="preserve"> and grantees are accountable for one MSG gain each </w:t>
      </w:r>
      <w:r w:rsidR="004A4D19">
        <w:t>program year</w:t>
      </w:r>
      <w:r w:rsidR="00153C12">
        <w:t>, even when a participant has more than one POP during that year.</w:t>
      </w:r>
      <w:r w:rsidR="005C5F09">
        <w:t xml:space="preserve"> </w:t>
      </w:r>
      <w:r w:rsidR="00153C12">
        <w:t xml:space="preserve">If a participant’s POP spans across </w:t>
      </w:r>
      <w:r w:rsidR="004A4D19">
        <w:t>program years</w:t>
      </w:r>
      <w:r w:rsidR="00153C12">
        <w:t xml:space="preserve">, the participant is </w:t>
      </w:r>
      <w:r w:rsidR="00153C12" w:rsidRPr="0059536B">
        <w:t xml:space="preserve">counted separately in the MSG denominator indicator for each </w:t>
      </w:r>
      <w:r w:rsidR="004A4D19" w:rsidRPr="0059536B">
        <w:t>program year</w:t>
      </w:r>
      <w:r w:rsidR="00153C12" w:rsidRPr="0059536B">
        <w:t>. (</w:t>
      </w:r>
      <w:r w:rsidR="00E9229B" w:rsidRPr="0059536B">
        <w:t>For more information, s</w:t>
      </w:r>
      <w:r w:rsidR="00153C12" w:rsidRPr="0059536B">
        <w:t xml:space="preserve">ee Figure </w:t>
      </w:r>
      <w:r w:rsidR="00370364" w:rsidRPr="0059536B">
        <w:t>2</w:t>
      </w:r>
      <w:r w:rsidR="00153C12" w:rsidRPr="0059536B">
        <w:t>.)</w:t>
      </w:r>
    </w:p>
    <w:p w14:paraId="732E4198" w14:textId="77777777" w:rsidR="00153C12" w:rsidRPr="00276046" w:rsidRDefault="00153C12" w:rsidP="00D8084E">
      <w:pPr>
        <w:pStyle w:val="Heading4"/>
      </w:pPr>
      <w:r>
        <w:t>E</w:t>
      </w:r>
      <w:r w:rsidRPr="00276046">
        <w:t>xit-Based Measures and POPs</w:t>
      </w:r>
    </w:p>
    <w:p w14:paraId="50975BE1" w14:textId="4FB5086A" w:rsidR="00153C12" w:rsidRPr="00052E3E" w:rsidRDefault="00153C12" w:rsidP="00153C12">
      <w:r>
        <w:t>E</w:t>
      </w:r>
      <w:r w:rsidRPr="00276046">
        <w:t xml:space="preserve">xit-based measures are calculated after a participant’s POP ends, not at the end of a </w:t>
      </w:r>
      <w:r w:rsidR="00E63879">
        <w:t>program year</w:t>
      </w:r>
      <w:r>
        <w:t xml:space="preserve">. Therefore, </w:t>
      </w:r>
      <w:r w:rsidRPr="00276046">
        <w:t xml:space="preserve">a participant with multiple POPs </w:t>
      </w:r>
      <w:r>
        <w:t xml:space="preserve">in a </w:t>
      </w:r>
      <w:r w:rsidR="00E63879">
        <w:t xml:space="preserve">program year </w:t>
      </w:r>
      <w:r w:rsidRPr="00052E3E">
        <w:t>is counted separately for each POP in both the numerator and denominator of each applicable exit-based measure, which makes</w:t>
      </w:r>
      <w:r w:rsidR="00054AB5">
        <w:t xml:space="preserve"> it possible for</w:t>
      </w:r>
      <w:r w:rsidRPr="00052E3E">
        <w:t xml:space="preserve"> multiple independent outcomes for each POP. </w:t>
      </w:r>
    </w:p>
    <w:p w14:paraId="59ACA3B9" w14:textId="77777777" w:rsidR="00153C12" w:rsidRDefault="00153C12" w:rsidP="00153C12">
      <w:r w:rsidRPr="00F72B1A">
        <w:t xml:space="preserve">For each POP, AEL grantees </w:t>
      </w:r>
      <w:r w:rsidRPr="00317E87">
        <w:t xml:space="preserve">are </w:t>
      </w:r>
      <w:r w:rsidRPr="00276046">
        <w:t xml:space="preserve">accountable for and </w:t>
      </w:r>
      <w:r w:rsidRPr="00F72B1A">
        <w:t>must manage and collect evidence of participant performance</w:t>
      </w:r>
      <w:r>
        <w:t>,</w:t>
      </w:r>
      <w:r w:rsidRPr="0013603B">
        <w:t xml:space="preserve"> as</w:t>
      </w:r>
      <w:r w:rsidRPr="00234EFE">
        <w:t xml:space="preserve"> applicable</w:t>
      </w:r>
      <w:r>
        <w:t>,</w:t>
      </w:r>
      <w:r w:rsidRPr="00234EFE">
        <w:t xml:space="preserve"> for </w:t>
      </w:r>
      <w:r w:rsidRPr="00317E87">
        <w:t>each</w:t>
      </w:r>
      <w:r w:rsidRPr="00F72B1A">
        <w:t xml:space="preserve"> </w:t>
      </w:r>
      <w:r w:rsidRPr="00276046">
        <w:t>exit-based measure</w:t>
      </w:r>
      <w:r w:rsidRPr="00234EFE">
        <w:t>.</w:t>
      </w:r>
    </w:p>
    <w:p w14:paraId="4F11DA01" w14:textId="6193DDEC" w:rsidR="00153C12" w:rsidRDefault="00153C12" w:rsidP="00153C12">
      <w:r>
        <w:t xml:space="preserve">For example, a participant with two POPs during a single </w:t>
      </w:r>
      <w:r w:rsidR="005D5D39">
        <w:t xml:space="preserve">program year </w:t>
      </w:r>
      <w:r>
        <w:t xml:space="preserve">will have exit-based measures collected and calculated based on both POPs. Two separate outcomes will be based on the performance after each exit if the participant is in the denominator for that </w:t>
      </w:r>
      <w:proofErr w:type="gramStart"/>
      <w:r>
        <w:t>particular measure</w:t>
      </w:r>
      <w:proofErr w:type="gramEnd"/>
      <w:r>
        <w:t>.</w:t>
      </w:r>
      <w:r w:rsidRPr="00276046" w:rsidDel="005F5C22">
        <w:t xml:space="preserve"> </w:t>
      </w:r>
    </w:p>
    <w:p w14:paraId="7AE5447B" w14:textId="1A1FEFE0" w:rsidR="00153C12" w:rsidRPr="00024EDF" w:rsidRDefault="00153C12" w:rsidP="00153C12">
      <w:r>
        <w:t>A</w:t>
      </w:r>
      <w:r w:rsidRPr="00D41152">
        <w:t xml:space="preserve"> participant whose POP spans across a </w:t>
      </w:r>
      <w:r>
        <w:t>PY</w:t>
      </w:r>
      <w:r w:rsidRPr="00D41152">
        <w:t xml:space="preserve"> is included in the denominator only for the </w:t>
      </w:r>
      <w:r>
        <w:t>PY</w:t>
      </w:r>
      <w:r w:rsidRPr="00D41152">
        <w:t xml:space="preserve"> in which the participant exits</w:t>
      </w:r>
      <w:r w:rsidRPr="00AF6C95">
        <w:t>. For example</w:t>
      </w:r>
      <w:r w:rsidRPr="0059536B">
        <w:t xml:space="preserve">, Figure </w:t>
      </w:r>
      <w:r w:rsidR="00082CF9" w:rsidRPr="0059536B">
        <w:t>2</w:t>
      </w:r>
      <w:r w:rsidRPr="0059536B">
        <w:t xml:space="preserve"> illustrates</w:t>
      </w:r>
      <w:r w:rsidRPr="00AF6C95">
        <w:t xml:space="preserve"> a participant whose POP begins in </w:t>
      </w:r>
      <w:r w:rsidR="00F85032">
        <w:t>P</w:t>
      </w:r>
      <w:r w:rsidR="0012064E">
        <w:t xml:space="preserve">rogram </w:t>
      </w:r>
      <w:r w:rsidR="00F85032">
        <w:t>Y</w:t>
      </w:r>
      <w:r w:rsidR="0012064E">
        <w:t xml:space="preserve">ear </w:t>
      </w:r>
      <w:r w:rsidR="00F85032">
        <w:t>20</w:t>
      </w:r>
      <w:r w:rsidR="0012064E">
        <w:t>01 (</w:t>
      </w:r>
      <w:r w:rsidRPr="00AF6C95">
        <w:t>PY</w:t>
      </w:r>
      <w:r w:rsidR="0040760B">
        <w:t>’</w:t>
      </w:r>
      <w:r w:rsidRPr="00AF6C95">
        <w:t>01</w:t>
      </w:r>
      <w:r w:rsidR="0012064E">
        <w:t>)</w:t>
      </w:r>
      <w:r w:rsidRPr="00AF6C95">
        <w:t xml:space="preserve"> and who exits in PY</w:t>
      </w:r>
      <w:r w:rsidR="0040760B">
        <w:t>’</w:t>
      </w:r>
      <w:r w:rsidRPr="00AF6C95">
        <w:t xml:space="preserve">02. The individual is counted as a participant in both </w:t>
      </w:r>
      <w:r w:rsidR="0012064E">
        <w:t>program years</w:t>
      </w:r>
      <w:r w:rsidRPr="00AF6C95">
        <w:t xml:space="preserve">. The participant is in the denominator for MSGs in both </w:t>
      </w:r>
      <w:r w:rsidR="005D5D39">
        <w:t>program years</w:t>
      </w:r>
      <w:r w:rsidRPr="00AF6C95">
        <w:t>, but exit-based measures must be documented and calculated based on the November PY</w:t>
      </w:r>
      <w:r w:rsidR="00F85032">
        <w:t>’</w:t>
      </w:r>
      <w:r w:rsidRPr="00AF6C95">
        <w:t>02 exit date.</w:t>
      </w:r>
    </w:p>
    <w:p w14:paraId="48812702" w14:textId="64D46B84" w:rsidR="00153C12" w:rsidRDefault="00153C12" w:rsidP="002001BE">
      <w:pPr>
        <w:pStyle w:val="Caption"/>
      </w:pPr>
      <w:r>
        <w:lastRenderedPageBreak/>
        <w:t xml:space="preserve">Figure </w:t>
      </w:r>
      <w:r>
        <w:fldChar w:fldCharType="begin"/>
      </w:r>
      <w:r>
        <w:instrText>SEQ Figure \* ARABIC</w:instrText>
      </w:r>
      <w:r>
        <w:fldChar w:fldCharType="separate"/>
      </w:r>
      <w:r w:rsidR="00070986">
        <w:rPr>
          <w:noProof/>
        </w:rPr>
        <w:t>2</w:t>
      </w:r>
      <w:r>
        <w:fldChar w:fldCharType="end"/>
      </w:r>
      <w:r>
        <w:t xml:space="preserve">: POP Spanning </w:t>
      </w:r>
      <w:r w:rsidR="00C21D44">
        <w:t>Program Years</w:t>
      </w:r>
      <w:r>
        <w:t xml:space="preserve"> and Performance</w:t>
      </w:r>
    </w:p>
    <w:p w14:paraId="417E07D5" w14:textId="2B62B24A" w:rsidR="00153C12" w:rsidRDefault="00153C12" w:rsidP="00C85E17">
      <w:pPr>
        <w:ind w:left="-720"/>
        <w:jc w:val="center"/>
      </w:pPr>
      <w:r>
        <w:rPr>
          <w:noProof/>
        </w:rPr>
        <w:drawing>
          <wp:inline distT="0" distB="0" distL="0" distR="0" wp14:anchorId="470C03C0" wp14:editId="0410240F">
            <wp:extent cx="6944038" cy="3747258"/>
            <wp:effectExtent l="0" t="0" r="9525" b="5715"/>
            <wp:docPr id="9" name="Picture 9" descr="Participant crossing two PYs, requiring an MSG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rticipant crossing two PYs, requiring an MSG in each"/>
                    <pic:cNvPicPr/>
                  </pic:nvPicPr>
                  <pic:blipFill>
                    <a:blip r:embed="rId14"/>
                    <a:stretch>
                      <a:fillRect/>
                    </a:stretch>
                  </pic:blipFill>
                  <pic:spPr>
                    <a:xfrm>
                      <a:off x="0" y="0"/>
                      <a:ext cx="6995166" cy="3774849"/>
                    </a:xfrm>
                    <a:prstGeom prst="rect">
                      <a:avLst/>
                    </a:prstGeom>
                  </pic:spPr>
                </pic:pic>
              </a:graphicData>
            </a:graphic>
          </wp:inline>
        </w:drawing>
      </w:r>
    </w:p>
    <w:p w14:paraId="1AFF50F8" w14:textId="62EC6020" w:rsidR="00153C12" w:rsidRDefault="00153C12" w:rsidP="009D6FFF">
      <w:r>
        <w:t xml:space="preserve">POPs </w:t>
      </w:r>
      <w:r w:rsidR="00772B09">
        <w:t>may</w:t>
      </w:r>
      <w:r>
        <w:t xml:space="preserve"> also have an impact on when </w:t>
      </w:r>
      <w:r w:rsidR="00EC4300">
        <w:t>or</w:t>
      </w:r>
      <w:r>
        <w:t xml:space="preserve"> if a </w:t>
      </w:r>
      <w:r w:rsidR="00C2685F">
        <w:t xml:space="preserve">high school </w:t>
      </w:r>
      <w:r w:rsidR="008A4C07">
        <w:t xml:space="preserve">equivalency </w:t>
      </w:r>
      <w:r w:rsidR="001E3257">
        <w:t>(</w:t>
      </w:r>
      <w:r>
        <w:t>HSE</w:t>
      </w:r>
      <w:r w:rsidR="001E3257">
        <w:t>)</w:t>
      </w:r>
      <w:r>
        <w:t xml:space="preserve"> </w:t>
      </w:r>
      <w:r w:rsidRPr="0059536B">
        <w:t xml:space="preserve">credential </w:t>
      </w:r>
      <w:r w:rsidR="00E123CB" w:rsidRPr="0059536B">
        <w:t>will</w:t>
      </w:r>
      <w:r w:rsidRPr="0059536B">
        <w:t xml:space="preserve"> count as an MSG or </w:t>
      </w:r>
      <w:r w:rsidR="005B271C" w:rsidRPr="0059536B">
        <w:t xml:space="preserve">count </w:t>
      </w:r>
      <w:r w:rsidRPr="0059536B">
        <w:t xml:space="preserve">for the purposes of the credential attainment, or both. Figure </w:t>
      </w:r>
      <w:r w:rsidR="00082CF9" w:rsidRPr="0059536B">
        <w:t>3</w:t>
      </w:r>
      <w:r w:rsidRPr="0059536B">
        <w:t xml:space="preserve"> provides an example </w:t>
      </w:r>
      <w:r w:rsidR="003C51A7" w:rsidRPr="0059536B">
        <w:t>for</w:t>
      </w:r>
      <w:r w:rsidRPr="0059536B">
        <w:t xml:space="preserve"> when an MSG Type 2 would count as </w:t>
      </w:r>
      <w:r w:rsidR="00297B09" w:rsidRPr="0059536B">
        <w:t xml:space="preserve">an </w:t>
      </w:r>
      <w:r w:rsidRPr="0059536B">
        <w:t xml:space="preserve">MSG and </w:t>
      </w:r>
      <w:r w:rsidR="00C01E18" w:rsidRPr="0059536B">
        <w:t xml:space="preserve">assist in meeting part of the </w:t>
      </w:r>
      <w:r w:rsidRPr="0059536B">
        <w:t>HSE credential</w:t>
      </w:r>
      <w:r w:rsidR="00615EB4" w:rsidRPr="0059536B">
        <w:t xml:space="preserve"> performance </w:t>
      </w:r>
      <w:r w:rsidR="00E244E9" w:rsidRPr="0059536B">
        <w:t>measure</w:t>
      </w:r>
      <w:r w:rsidRPr="0059536B">
        <w:t>.</w:t>
      </w:r>
    </w:p>
    <w:p w14:paraId="32B1EBE3" w14:textId="3CAD04F3" w:rsidR="00152E27" w:rsidRDefault="00152E27" w:rsidP="002001BE">
      <w:pPr>
        <w:pStyle w:val="Caption"/>
      </w:pPr>
      <w:r>
        <w:lastRenderedPageBreak/>
        <w:t xml:space="preserve">Figure </w:t>
      </w:r>
      <w:r>
        <w:fldChar w:fldCharType="begin"/>
      </w:r>
      <w:r>
        <w:instrText>SEQ Figure \* ARABIC</w:instrText>
      </w:r>
      <w:r>
        <w:fldChar w:fldCharType="separate"/>
      </w:r>
      <w:r w:rsidR="00070986">
        <w:rPr>
          <w:noProof/>
        </w:rPr>
        <w:t>3</w:t>
      </w:r>
      <w:r>
        <w:fldChar w:fldCharType="end"/>
      </w:r>
      <w:r>
        <w:t>: MSG and Credential</w:t>
      </w:r>
    </w:p>
    <w:p w14:paraId="4FD204B9" w14:textId="5B4DB26F" w:rsidR="00153C12" w:rsidRPr="003D4146" w:rsidRDefault="004431F3" w:rsidP="00153C12">
      <w:pPr>
        <w:ind w:left="-720"/>
        <w:jc w:val="center"/>
      </w:pPr>
      <w:r>
        <w:rPr>
          <w:noProof/>
        </w:rPr>
        <w:drawing>
          <wp:inline distT="0" distB="0" distL="0" distR="0" wp14:anchorId="798481DA" wp14:editId="75ED1303">
            <wp:extent cx="5943600" cy="4241800"/>
            <wp:effectExtent l="0" t="0" r="0" b="6350"/>
            <wp:docPr id="6" name="Picture 6" descr="Image showing when an HSE attainment counts as an MSG Type 2 and credent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ing when an HSE attainment counts as an MSG Type 2 and credential&#10;"/>
                    <pic:cNvPicPr/>
                  </pic:nvPicPr>
                  <pic:blipFill>
                    <a:blip r:embed="rId15"/>
                    <a:stretch>
                      <a:fillRect/>
                    </a:stretch>
                  </pic:blipFill>
                  <pic:spPr>
                    <a:xfrm>
                      <a:off x="0" y="0"/>
                      <a:ext cx="5943600" cy="4241800"/>
                    </a:xfrm>
                    <a:prstGeom prst="rect">
                      <a:avLst/>
                    </a:prstGeom>
                  </pic:spPr>
                </pic:pic>
              </a:graphicData>
            </a:graphic>
          </wp:inline>
        </w:drawing>
      </w:r>
      <w:r w:rsidDel="004431F3">
        <w:rPr>
          <w:noProof/>
        </w:rPr>
        <w:t xml:space="preserve"> </w:t>
      </w:r>
    </w:p>
    <w:p w14:paraId="63AA301F" w14:textId="2B7CF546" w:rsidR="005A7407" w:rsidRDefault="00512BC1" w:rsidP="005A7407">
      <w:pPr>
        <w:pStyle w:val="Heading3"/>
      </w:pPr>
      <w:bookmarkStart w:id="14" w:name="_Toc139267504"/>
      <w:r>
        <w:t>What counts as a p</w:t>
      </w:r>
      <w:r w:rsidR="005A7407">
        <w:t>articipatory service</w:t>
      </w:r>
      <w:r>
        <w:t>?</w:t>
      </w:r>
      <w:bookmarkEnd w:id="14"/>
    </w:p>
    <w:p w14:paraId="130511DF" w14:textId="3865C707" w:rsidR="005A7407" w:rsidRDefault="00FE7B7F" w:rsidP="005A7407">
      <w:r>
        <w:t>A participatory service is a</w:t>
      </w:r>
      <w:r w:rsidR="005A7407">
        <w:t xml:space="preserve">n activity or service that </w:t>
      </w:r>
      <w:r w:rsidR="0031072E">
        <w:t xml:space="preserve">initiates or </w:t>
      </w:r>
      <w:r w:rsidR="005A7407">
        <w:t xml:space="preserve">extends a POP after an individual becomes eligible for AEL services. A participatory service begins a </w:t>
      </w:r>
      <w:r w:rsidR="005A7407" w:rsidRPr="009A709C">
        <w:t xml:space="preserve">POP after a participant is found eligible </w:t>
      </w:r>
      <w:r w:rsidR="005A7407">
        <w:t>by taking</w:t>
      </w:r>
      <w:r w:rsidR="005A7407" w:rsidRPr="009A709C">
        <w:t xml:space="preserve"> a pretest and</w:t>
      </w:r>
      <w:r w:rsidR="005A7407" w:rsidRPr="009F357C">
        <w:t xml:space="preserve"> accru</w:t>
      </w:r>
      <w:r w:rsidR="005A7407">
        <w:t>ing</w:t>
      </w:r>
      <w:r w:rsidR="005A7407" w:rsidRPr="009A709C">
        <w:t xml:space="preserve"> 12 direct-contact hours.</w:t>
      </w:r>
    </w:p>
    <w:p w14:paraId="448B4E1C" w14:textId="77777777" w:rsidR="005A7407" w:rsidRPr="00A05F7C" w:rsidRDefault="005A7407" w:rsidP="00F161A3">
      <w:pPr>
        <w:spacing w:after="0"/>
      </w:pPr>
      <w:r>
        <w:t>After an AEL provider determines an individual is eligible to receive AEL services, the following services are considered p</w:t>
      </w:r>
      <w:r w:rsidRPr="00425ED8">
        <w:t xml:space="preserve">articipatory </w:t>
      </w:r>
      <w:r>
        <w:t>s</w:t>
      </w:r>
      <w:r w:rsidRPr="00425ED8">
        <w:t>ervice</w:t>
      </w:r>
      <w:r>
        <w:t>s</w:t>
      </w:r>
      <w:r w:rsidRPr="00A05F7C">
        <w:t>:</w:t>
      </w:r>
    </w:p>
    <w:p w14:paraId="2F40678F" w14:textId="2D664465" w:rsidR="005A7407" w:rsidRPr="001F362F" w:rsidRDefault="005A7407" w:rsidP="0034106B">
      <w:pPr>
        <w:pStyle w:val="ListParagraph"/>
        <w:numPr>
          <w:ilvl w:val="0"/>
          <w:numId w:val="11"/>
        </w:numPr>
        <w:spacing w:after="0" w:line="240" w:lineRule="auto"/>
        <w:ind w:left="360"/>
        <w:rPr>
          <w:color w:val="000000"/>
        </w:rPr>
      </w:pPr>
      <w:r>
        <w:rPr>
          <w:color w:val="000000"/>
        </w:rPr>
        <w:t>T</w:t>
      </w:r>
      <w:r w:rsidRPr="001F362F">
        <w:rPr>
          <w:color w:val="000000"/>
        </w:rPr>
        <w:t xml:space="preserve">esting (excluding official </w:t>
      </w:r>
      <w:r w:rsidR="008944AE">
        <w:rPr>
          <w:color w:val="000000"/>
        </w:rPr>
        <w:t>HSE</w:t>
      </w:r>
      <w:r w:rsidRPr="001F362F">
        <w:rPr>
          <w:color w:val="000000"/>
        </w:rPr>
        <w:t xml:space="preserve"> tests)</w:t>
      </w:r>
    </w:p>
    <w:p w14:paraId="54D19531" w14:textId="7EBCA390" w:rsidR="005A7407" w:rsidRPr="001F362F" w:rsidRDefault="005A7407" w:rsidP="0034106B">
      <w:pPr>
        <w:pStyle w:val="ListParagraph"/>
        <w:numPr>
          <w:ilvl w:val="0"/>
          <w:numId w:val="11"/>
        </w:numPr>
        <w:spacing w:after="0" w:line="240" w:lineRule="auto"/>
        <w:ind w:left="360"/>
        <w:rPr>
          <w:color w:val="000000"/>
        </w:rPr>
      </w:pPr>
      <w:r>
        <w:rPr>
          <w:color w:val="000000"/>
        </w:rPr>
        <w:t>D</w:t>
      </w:r>
      <w:r w:rsidRPr="001F362F">
        <w:rPr>
          <w:color w:val="000000"/>
        </w:rPr>
        <w:t>irect</w:t>
      </w:r>
      <w:r>
        <w:rPr>
          <w:color w:val="000000"/>
        </w:rPr>
        <w:t>-contact</w:t>
      </w:r>
      <w:r w:rsidRPr="001F362F">
        <w:rPr>
          <w:color w:val="000000"/>
        </w:rPr>
        <w:t xml:space="preserve"> or proxy</w:t>
      </w:r>
      <w:r w:rsidR="00AE7035">
        <w:rPr>
          <w:color w:val="000000"/>
        </w:rPr>
        <w:t>-</w:t>
      </w:r>
      <w:r w:rsidRPr="001F362F">
        <w:rPr>
          <w:color w:val="000000"/>
        </w:rPr>
        <w:t>contact hours</w:t>
      </w:r>
    </w:p>
    <w:p w14:paraId="07555424" w14:textId="7CAB123B" w:rsidR="005A7407" w:rsidRPr="00E9446B" w:rsidRDefault="005A7407" w:rsidP="0034106B">
      <w:pPr>
        <w:pStyle w:val="ListParagraph"/>
        <w:numPr>
          <w:ilvl w:val="0"/>
          <w:numId w:val="11"/>
        </w:numPr>
        <w:spacing w:after="0" w:line="240" w:lineRule="auto"/>
        <w:ind w:left="360"/>
        <w:rPr>
          <w:color w:val="000000"/>
        </w:rPr>
      </w:pPr>
      <w:r>
        <w:rPr>
          <w:color w:val="000000"/>
        </w:rPr>
        <w:t>W</w:t>
      </w:r>
      <w:r w:rsidRPr="001F362F">
        <w:rPr>
          <w:color w:val="000000"/>
        </w:rPr>
        <w:t xml:space="preserve">orkforce training hours in isolation up to 60 days after the end of </w:t>
      </w:r>
      <w:r>
        <w:rPr>
          <w:color w:val="000000"/>
        </w:rPr>
        <w:t xml:space="preserve">accruing </w:t>
      </w:r>
      <w:r w:rsidRPr="001F362F">
        <w:rPr>
          <w:color w:val="000000"/>
        </w:rPr>
        <w:t>direct</w:t>
      </w:r>
      <w:r>
        <w:rPr>
          <w:color w:val="000000"/>
        </w:rPr>
        <w:t>-contact</w:t>
      </w:r>
      <w:r w:rsidRPr="001F362F">
        <w:rPr>
          <w:color w:val="000000"/>
        </w:rPr>
        <w:t xml:space="preserve"> or proxy</w:t>
      </w:r>
      <w:r w:rsidR="00AE7035">
        <w:rPr>
          <w:color w:val="000000"/>
        </w:rPr>
        <w:t>-</w:t>
      </w:r>
      <w:r w:rsidRPr="001F362F">
        <w:rPr>
          <w:color w:val="000000"/>
        </w:rPr>
        <w:t>contact hours</w:t>
      </w:r>
    </w:p>
    <w:p w14:paraId="69226A19" w14:textId="48932F63" w:rsidR="0042086D" w:rsidRDefault="00A95C24" w:rsidP="0042086D">
      <w:pPr>
        <w:pStyle w:val="Heading3"/>
      </w:pPr>
      <w:bookmarkStart w:id="15" w:name="_How_does_a"/>
      <w:bookmarkStart w:id="16" w:name="_Toc139267505"/>
      <w:bookmarkEnd w:id="15"/>
      <w:r>
        <w:t>How does a participant e</w:t>
      </w:r>
      <w:r w:rsidR="0042086D">
        <w:t>xit</w:t>
      </w:r>
      <w:r>
        <w:t>?</w:t>
      </w:r>
      <w:bookmarkEnd w:id="16"/>
    </w:p>
    <w:p w14:paraId="5BBBF7CF" w14:textId="695DC04B" w:rsidR="00AC65A0" w:rsidRDefault="0042086D" w:rsidP="00AC65A0">
      <w:r>
        <w:rPr>
          <w:bCs/>
        </w:rPr>
        <w:t xml:space="preserve">Exit is </w:t>
      </w:r>
      <w:r w:rsidRPr="00A05F7C">
        <w:rPr>
          <w:bCs/>
        </w:rPr>
        <w:t xml:space="preserve">the </w:t>
      </w:r>
      <w:r w:rsidRPr="00A05F7C">
        <w:t xml:space="preserve">last day that a participant receives a </w:t>
      </w:r>
      <w:r>
        <w:t>p</w:t>
      </w:r>
      <w:r w:rsidRPr="00A05F7C">
        <w:t xml:space="preserve">articipatory </w:t>
      </w:r>
      <w:r>
        <w:t>s</w:t>
      </w:r>
      <w:r w:rsidRPr="00A05F7C">
        <w:t xml:space="preserve">ervice. This date </w:t>
      </w:r>
      <w:r w:rsidR="00C564C5">
        <w:t>may not</w:t>
      </w:r>
      <w:r w:rsidR="00C564C5" w:rsidRPr="00D8726D">
        <w:t xml:space="preserve"> </w:t>
      </w:r>
      <w:r w:rsidRPr="00D8726D">
        <w:t>be determined until 90 days after the participant last received a participatory service. After 90 days of inactivity, exit is retroactively calculated to the last day of participatory service</w:t>
      </w:r>
      <w:r w:rsidR="00912016">
        <w:t xml:space="preserve"> unless there is a planned gap initiated in TEAMS</w:t>
      </w:r>
      <w:r w:rsidRPr="00A05F7C">
        <w:t xml:space="preserve">. </w:t>
      </w:r>
      <w:hyperlink w:anchor="_Texas_Educating_Adults" w:history="1">
        <w:r w:rsidRPr="009622B6">
          <w:rPr>
            <w:rStyle w:val="Hyperlink"/>
            <w:shd w:val="clear" w:color="auto" w:fill="FFFFFF"/>
          </w:rPr>
          <w:t>TEAMS</w:t>
        </w:r>
      </w:hyperlink>
      <w:r w:rsidRPr="00A05F7C">
        <w:rPr>
          <w:shd w:val="clear" w:color="auto" w:fill="FFFFFF"/>
        </w:rPr>
        <w:t xml:space="preserve"> </w:t>
      </w:r>
      <w:r w:rsidRPr="00A05F7C">
        <w:t>automatically calculate</w:t>
      </w:r>
      <w:r>
        <w:t>s</w:t>
      </w:r>
      <w:r w:rsidRPr="00A05F7C">
        <w:t xml:space="preserve"> </w:t>
      </w:r>
      <w:r>
        <w:t>e</w:t>
      </w:r>
      <w:r w:rsidRPr="00A05F7C">
        <w:t>xit</w:t>
      </w:r>
      <w:r w:rsidR="00FB43E5">
        <w:t xml:space="preserve">, and </w:t>
      </w:r>
      <w:r w:rsidRPr="00A05F7C">
        <w:t xml:space="preserve">AEL </w:t>
      </w:r>
      <w:r>
        <w:t>grantees</w:t>
      </w:r>
      <w:r w:rsidRPr="00A05F7C">
        <w:t xml:space="preserve"> </w:t>
      </w:r>
      <w:r w:rsidR="008C132B">
        <w:t>may not</w:t>
      </w:r>
      <w:r w:rsidRPr="00A05F7C">
        <w:t xml:space="preserve"> initiate </w:t>
      </w:r>
      <w:r>
        <w:t>e</w:t>
      </w:r>
      <w:r w:rsidRPr="00A05F7C">
        <w:t xml:space="preserve">xit </w:t>
      </w:r>
      <w:r w:rsidR="00AC65A0" w:rsidRPr="00610A8E">
        <w:t xml:space="preserve">by </w:t>
      </w:r>
      <w:r w:rsidR="00AC65A0">
        <w:t>removing a</w:t>
      </w:r>
      <w:r w:rsidR="00AC65A0" w:rsidRPr="00610A8E">
        <w:t xml:space="preserve"> participant</w:t>
      </w:r>
      <w:r w:rsidR="00AC65A0">
        <w:t xml:space="preserve"> from the class roster and adding an end date in TEAMS.</w:t>
      </w:r>
    </w:p>
    <w:p w14:paraId="684D208A" w14:textId="5100A73D" w:rsidR="0042086D" w:rsidRDefault="0042086D" w:rsidP="0042086D">
      <w:r>
        <w:t>The participant profile’s Exiter Flag column indicates whether a participant has exited the program.</w:t>
      </w:r>
      <w:r w:rsidR="005C5F09">
        <w:t xml:space="preserve"> </w:t>
      </w:r>
    </w:p>
    <w:p w14:paraId="71E637B4" w14:textId="458D9863" w:rsidR="0042086D" w:rsidRDefault="0042086D" w:rsidP="002001BE">
      <w:pPr>
        <w:pStyle w:val="Caption"/>
      </w:pPr>
      <w:r>
        <w:lastRenderedPageBreak/>
        <w:t xml:space="preserve">Figure </w:t>
      </w:r>
      <w:r>
        <w:fldChar w:fldCharType="begin"/>
      </w:r>
      <w:r>
        <w:instrText>SEQ Figure \* ARABIC</w:instrText>
      </w:r>
      <w:r>
        <w:fldChar w:fldCharType="separate"/>
      </w:r>
      <w:r w:rsidR="00070986">
        <w:rPr>
          <w:noProof/>
        </w:rPr>
        <w:t>4</w:t>
      </w:r>
      <w:r>
        <w:fldChar w:fldCharType="end"/>
      </w:r>
      <w:r>
        <w:t>: Exiter Flag in TEAMS</w:t>
      </w:r>
    </w:p>
    <w:p w14:paraId="27F3F1F9" w14:textId="77777777" w:rsidR="0042086D" w:rsidRPr="00A05F7C" w:rsidRDefault="0042086D" w:rsidP="0042086D">
      <w:r w:rsidRPr="0052558F">
        <w:rPr>
          <w:noProof/>
        </w:rPr>
        <w:drawing>
          <wp:inline distT="0" distB="0" distL="0" distR="0" wp14:anchorId="5496A16B" wp14:editId="3AF61648">
            <wp:extent cx="6109105" cy="1847850"/>
            <wp:effectExtent l="0" t="0" r="6350" b="0"/>
            <wp:docPr id="7" name="Picture 7" descr="Exiter flag column in TEAMS&#10;">
              <a:extLst xmlns:a="http://schemas.openxmlformats.org/drawingml/2006/main">
                <a:ext uri="{FF2B5EF4-FFF2-40B4-BE49-F238E27FC236}">
                  <a16:creationId xmlns:a16="http://schemas.microsoft.com/office/drawing/2014/main" id="{1FE57C8B-B97C-42C8-BBB6-EFE4D140A12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16" descr="Exiter flag column in TEAMS&#10;">
                      <a:extLst>
                        <a:ext uri="{FF2B5EF4-FFF2-40B4-BE49-F238E27FC236}">
                          <a16:creationId xmlns:a16="http://schemas.microsoft.com/office/drawing/2014/main" id="{1FE57C8B-B97C-42C8-BBB6-EFE4D140A12D}"/>
                        </a:ext>
                      </a:extLst>
                    </pic:cNvPr>
                    <pic:cNvPicPr>
                      <a:picLocks noGrp="1" noChangeAspect="1"/>
                    </pic:cNvPicPr>
                  </pic:nvPicPr>
                  <pic:blipFill rotWithShape="1">
                    <a:blip r:embed="rId16"/>
                    <a:srcRect l="13401" t="51220" r="13401"/>
                    <a:stretch/>
                  </pic:blipFill>
                  <pic:spPr bwMode="auto">
                    <a:xfrm>
                      <a:off x="0" y="0"/>
                      <a:ext cx="6109105" cy="1847850"/>
                    </a:xfrm>
                    <a:prstGeom prst="rect">
                      <a:avLst/>
                    </a:prstGeom>
                    <a:ln>
                      <a:noFill/>
                    </a:ln>
                    <a:extLst>
                      <a:ext uri="{53640926-AAD7-44D8-BBD7-CCE9431645EC}">
                        <a14:shadowObscured xmlns:a14="http://schemas.microsoft.com/office/drawing/2010/main"/>
                      </a:ext>
                    </a:extLst>
                  </pic:spPr>
                </pic:pic>
              </a:graphicData>
            </a:graphic>
          </wp:inline>
        </w:drawing>
      </w:r>
    </w:p>
    <w:p w14:paraId="7C5075D6" w14:textId="0DF2C8FA" w:rsidR="005A7407" w:rsidRDefault="001550CD" w:rsidP="005A7407">
      <w:pPr>
        <w:pStyle w:val="Heading3"/>
      </w:pPr>
      <w:bookmarkStart w:id="17" w:name="_Toc139267506"/>
      <w:r>
        <w:t>What is</w:t>
      </w:r>
      <w:r w:rsidR="00B16FE4">
        <w:t xml:space="preserve"> a p</w:t>
      </w:r>
      <w:r w:rsidR="005A7407">
        <w:t>lanned gap</w:t>
      </w:r>
      <w:r w:rsidR="00B00A61">
        <w:t>?</w:t>
      </w:r>
      <w:bookmarkEnd w:id="17"/>
    </w:p>
    <w:p w14:paraId="35C58ADA" w14:textId="73B97866" w:rsidR="005A7407" w:rsidRDefault="005A7407" w:rsidP="005A7407">
      <w:r>
        <w:t>A planned gap is a</w:t>
      </w:r>
      <w:r w:rsidRPr="000E7DA5">
        <w:t xml:space="preserve"> break in service with a specific date on which the participant will return for specific services. A planned gap is more than 90 days but fewer than 180 days. A participant who has an active planned gap </w:t>
      </w:r>
      <w:proofErr w:type="gramStart"/>
      <w:r w:rsidRPr="000E7DA5">
        <w:t>entered into</w:t>
      </w:r>
      <w:proofErr w:type="gramEnd"/>
      <w:r w:rsidRPr="000E7DA5">
        <w:t xml:space="preserve"> TEAMS </w:t>
      </w:r>
      <w:r w:rsidRPr="00F161A3">
        <w:rPr>
          <w:b/>
          <w:bCs/>
        </w:rPr>
        <w:t>will not exit</w:t>
      </w:r>
      <w:r w:rsidRPr="000E7DA5">
        <w:t xml:space="preserve"> after 90 days unless the participant fails to return </w:t>
      </w:r>
      <w:r w:rsidR="00513081">
        <w:t>for</w:t>
      </w:r>
      <w:r w:rsidRPr="000E7DA5">
        <w:t xml:space="preserve"> services by the end of the planned gap. ​</w:t>
      </w:r>
    </w:p>
    <w:p w14:paraId="766CADA0" w14:textId="2E223849" w:rsidR="005A7407" w:rsidRDefault="008632E6" w:rsidP="00C21B37">
      <w:pPr>
        <w:spacing w:after="0"/>
      </w:pPr>
      <w:r>
        <w:t>The following are e</w:t>
      </w:r>
      <w:r w:rsidR="005A7407">
        <w:t>xamples of when an AEL provider would use a planned gap:</w:t>
      </w:r>
    </w:p>
    <w:p w14:paraId="424DCA90" w14:textId="71D6061C" w:rsidR="005A7407" w:rsidRPr="00BE5E08" w:rsidRDefault="005A7407" w:rsidP="0034106B">
      <w:pPr>
        <w:pStyle w:val="ListParagraph"/>
        <w:numPr>
          <w:ilvl w:val="0"/>
          <w:numId w:val="23"/>
        </w:numPr>
        <w:ind w:left="360"/>
      </w:pPr>
      <w:r w:rsidRPr="00BE5E08">
        <w:t xml:space="preserve">A participant has a medical procedure that requires the participant to be </w:t>
      </w:r>
      <w:r w:rsidR="00B62B73">
        <w:t>absent from</w:t>
      </w:r>
      <w:r w:rsidRPr="00BE5E08">
        <w:t xml:space="preserve"> class for a certain </w:t>
      </w:r>
      <w:proofErr w:type="gramStart"/>
      <w:r w:rsidRPr="00BE5E08">
        <w:t>period of time</w:t>
      </w:r>
      <w:proofErr w:type="gramEnd"/>
      <w:r w:rsidRPr="00BE5E08">
        <w:t>, but the participant expects to return to class on a particular date. ​</w:t>
      </w:r>
    </w:p>
    <w:p w14:paraId="3D60BE78" w14:textId="77777777" w:rsidR="005A7407" w:rsidRPr="00BE5E08" w:rsidRDefault="005A7407" w:rsidP="0034106B">
      <w:pPr>
        <w:pStyle w:val="ListParagraph"/>
        <w:numPr>
          <w:ilvl w:val="0"/>
          <w:numId w:val="23"/>
        </w:numPr>
        <w:ind w:left="360"/>
      </w:pPr>
      <w:r w:rsidRPr="00BE5E08">
        <w:t>A participant must leave class to care for a family member but will return to class on a particular date.​</w:t>
      </w:r>
    </w:p>
    <w:p w14:paraId="4377D85C" w14:textId="20A88AD4" w:rsidR="005A7407" w:rsidRPr="0059536B" w:rsidRDefault="005A7407" w:rsidP="0034106B">
      <w:pPr>
        <w:pStyle w:val="ListParagraph"/>
        <w:numPr>
          <w:ilvl w:val="0"/>
          <w:numId w:val="23"/>
        </w:numPr>
        <w:ind w:left="360"/>
      </w:pPr>
      <w:r w:rsidRPr="00BE5E08">
        <w:t xml:space="preserve">In May, a participant registers for </w:t>
      </w:r>
      <w:r w:rsidR="000E559F">
        <w:t>Integrated Education and Training (</w:t>
      </w:r>
      <w:r w:rsidRPr="00BE5E08">
        <w:t>IET</w:t>
      </w:r>
      <w:r w:rsidR="000E559F">
        <w:t>)</w:t>
      </w:r>
      <w:r w:rsidRPr="00BE5E08">
        <w:t xml:space="preserve"> that begins the next fall but needs to work full time over the summer and </w:t>
      </w:r>
      <w:r w:rsidRPr="0059536B">
        <w:t>cannot continue AEL services</w:t>
      </w:r>
      <w:r w:rsidR="000F3EBF" w:rsidRPr="0059536B">
        <w:t>.</w:t>
      </w:r>
      <w:r w:rsidRPr="0059536B">
        <w:t>​</w:t>
      </w:r>
    </w:p>
    <w:p w14:paraId="3863C65C" w14:textId="77777777" w:rsidR="00F85032" w:rsidRDefault="005A7407" w:rsidP="00F85032">
      <w:pPr>
        <w:autoSpaceDE w:val="0"/>
        <w:autoSpaceDN w:val="0"/>
        <w:adjustRightInd w:val="0"/>
        <w:rPr>
          <w:bCs/>
          <w:color w:val="000000" w:themeColor="text1"/>
        </w:rPr>
      </w:pPr>
      <w:r w:rsidRPr="0059536B">
        <w:rPr>
          <w:bCs/>
          <w:color w:val="000000" w:themeColor="text1"/>
        </w:rPr>
        <w:t xml:space="preserve">Planned gaps are delineated in month-to-month periods and must be entered at the beginning of each month on the </w:t>
      </w:r>
      <w:r w:rsidRPr="0059536B">
        <w:rPr>
          <w:bCs/>
          <w:iCs/>
          <w:color w:val="000000" w:themeColor="text1"/>
        </w:rPr>
        <w:t>Participant Profile</w:t>
      </w:r>
      <w:r w:rsidRPr="0059536B">
        <w:rPr>
          <w:bCs/>
          <w:color w:val="000000" w:themeColor="text1"/>
        </w:rPr>
        <w:t xml:space="preserve"> screen in TEAMS, as shown in Figure </w:t>
      </w:r>
      <w:r w:rsidR="00D87562" w:rsidRPr="0059536B">
        <w:rPr>
          <w:bCs/>
          <w:color w:val="000000" w:themeColor="text1"/>
        </w:rPr>
        <w:t>5</w:t>
      </w:r>
      <w:r w:rsidRPr="0059536B">
        <w:rPr>
          <w:bCs/>
          <w:color w:val="000000" w:themeColor="text1"/>
        </w:rPr>
        <w:t>. AEL grantees must communicate monthly with a participant on the status of the participant’s absence to determine if the planned gap is still necessary, if the participant intends to return</w:t>
      </w:r>
      <w:r w:rsidRPr="003A1A68">
        <w:rPr>
          <w:bCs/>
          <w:color w:val="000000" w:themeColor="text1"/>
        </w:rPr>
        <w:t xml:space="preserve"> to specific AEL activities on the planned return date, or if an update to the planned gap end date is required.</w:t>
      </w:r>
      <w:r w:rsidR="005C5F09">
        <w:rPr>
          <w:bCs/>
          <w:color w:val="000000" w:themeColor="text1"/>
        </w:rPr>
        <w:t xml:space="preserve"> </w:t>
      </w:r>
    </w:p>
    <w:p w14:paraId="061B3C0A" w14:textId="3227B552" w:rsidR="00B050D6" w:rsidRPr="00F85032" w:rsidRDefault="004C25E6" w:rsidP="00F85032">
      <w:pPr>
        <w:autoSpaceDE w:val="0"/>
        <w:autoSpaceDN w:val="0"/>
        <w:adjustRightInd w:val="0"/>
        <w:rPr>
          <w:bCs/>
          <w:color w:val="000000" w:themeColor="text1"/>
        </w:rPr>
      </w:pPr>
      <w:r w:rsidRPr="00F54039">
        <w:t xml:space="preserve">If a </w:t>
      </w:r>
      <w:r>
        <w:t>p</w:t>
      </w:r>
      <w:r w:rsidRPr="00F54039">
        <w:t>articipatory</w:t>
      </w:r>
      <w:r>
        <w:t xml:space="preserve"> s</w:t>
      </w:r>
      <w:r w:rsidRPr="00F54039">
        <w:t xml:space="preserve">ervice does not occur within 14 days </w:t>
      </w:r>
      <w:r>
        <w:t>of the last day of a planned gap</w:t>
      </w:r>
      <w:r w:rsidRPr="00E262FC">
        <w:t xml:space="preserve"> </w:t>
      </w:r>
      <w:r>
        <w:t>and</w:t>
      </w:r>
      <w:r w:rsidRPr="00F54039">
        <w:t xml:space="preserve"> 90 or more days have passed</w:t>
      </w:r>
      <w:r>
        <w:t xml:space="preserve"> since the last participatory service, </w:t>
      </w:r>
      <w:r w:rsidRPr="00F54039">
        <w:t xml:space="preserve">an </w:t>
      </w:r>
      <w:r>
        <w:t>e</w:t>
      </w:r>
      <w:r w:rsidRPr="00F54039">
        <w:t xml:space="preserve">xit will be calculated as of the date of </w:t>
      </w:r>
      <w:r>
        <w:t xml:space="preserve">the individual’s last </w:t>
      </w:r>
      <w:r w:rsidRPr="00F54039">
        <w:t>participatory service</w:t>
      </w:r>
      <w:r>
        <w:t>.</w:t>
      </w:r>
    </w:p>
    <w:p w14:paraId="057AD483" w14:textId="58F5A27A" w:rsidR="005A7407" w:rsidRDefault="005A7407" w:rsidP="002001BE">
      <w:pPr>
        <w:pStyle w:val="Caption"/>
      </w:pPr>
      <w:r>
        <w:lastRenderedPageBreak/>
        <w:t xml:space="preserve">Figure </w:t>
      </w:r>
      <w:r>
        <w:fldChar w:fldCharType="begin"/>
      </w:r>
      <w:r>
        <w:instrText>SEQ Figure \* ARABIC</w:instrText>
      </w:r>
      <w:r>
        <w:fldChar w:fldCharType="separate"/>
      </w:r>
      <w:r w:rsidR="00070986">
        <w:rPr>
          <w:noProof/>
        </w:rPr>
        <w:t>5</w:t>
      </w:r>
      <w:r>
        <w:fldChar w:fldCharType="end"/>
      </w:r>
      <w:r>
        <w:t>: Planned Gap in TEAMS</w:t>
      </w:r>
    </w:p>
    <w:p w14:paraId="54376474" w14:textId="4FD7961F" w:rsidR="005A7407" w:rsidRPr="000E7DA5" w:rsidRDefault="33A43327" w:rsidP="005A7407">
      <w:r>
        <w:rPr>
          <w:noProof/>
        </w:rPr>
        <w:drawing>
          <wp:inline distT="0" distB="0" distL="0" distR="0" wp14:anchorId="470BF296" wp14:editId="51F847B5">
            <wp:extent cx="4416251" cy="2484613"/>
            <wp:effectExtent l="0" t="0" r="3810" b="0"/>
            <wp:docPr id="4" name="Picture 4" descr="Entering Planned Gap i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tering Planned Gap in TEAM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6251" cy="2484613"/>
                    </a:xfrm>
                    <a:prstGeom prst="rect">
                      <a:avLst/>
                    </a:prstGeom>
                  </pic:spPr>
                </pic:pic>
              </a:graphicData>
            </a:graphic>
          </wp:inline>
        </w:drawing>
      </w:r>
    </w:p>
    <w:p w14:paraId="2522FBA8" w14:textId="0EABE7C7" w:rsidR="000E0984" w:rsidRPr="00312044" w:rsidRDefault="00A370D6" w:rsidP="000E0984">
      <w:pPr>
        <w:pStyle w:val="Heading1"/>
      </w:pPr>
      <w:bookmarkStart w:id="18" w:name="_Toc139267507"/>
      <w:r>
        <w:t>Contracted Measure</w:t>
      </w:r>
      <w:r w:rsidR="00567D5B">
        <w:t>s</w:t>
      </w:r>
      <w:r>
        <w:t xml:space="preserve">: </w:t>
      </w:r>
      <w:r w:rsidR="000E0984" w:rsidRPr="00312044">
        <w:t>Enrollment Targets</w:t>
      </w:r>
      <w:bookmarkEnd w:id="18"/>
    </w:p>
    <w:p w14:paraId="6FF1E143" w14:textId="61B92486" w:rsidR="005167FA" w:rsidRPr="005167FA" w:rsidRDefault="002A2C4D" w:rsidP="00F161A3">
      <w:pPr>
        <w:spacing w:after="0"/>
      </w:pPr>
      <w:r>
        <w:t>AEL grantees must meet</w:t>
      </w:r>
      <w:r w:rsidR="005167FA" w:rsidRPr="00312044">
        <w:t xml:space="preserve"> contracted enrollment targets, as approved by </w:t>
      </w:r>
      <w:r w:rsidR="00D90E9D">
        <w:t>TWC’s three-member Commission</w:t>
      </w:r>
      <w:r w:rsidR="005167FA" w:rsidRPr="00312044">
        <w:t xml:space="preserve"> </w:t>
      </w:r>
      <w:r w:rsidR="00887C7D">
        <w:t>(</w:t>
      </w:r>
      <w:r w:rsidR="005167FA" w:rsidRPr="00312044">
        <w:t>Commission</w:t>
      </w:r>
      <w:r w:rsidR="00887C7D">
        <w:t>)</w:t>
      </w:r>
      <w:r w:rsidR="00312044" w:rsidRPr="00312044">
        <w:t xml:space="preserve"> each </w:t>
      </w:r>
      <w:r w:rsidR="00404A85">
        <w:t>program year</w:t>
      </w:r>
      <w:r w:rsidR="00312044" w:rsidRPr="00312044">
        <w:t>,</w:t>
      </w:r>
      <w:r w:rsidR="00312044">
        <w:t xml:space="preserve"> </w:t>
      </w:r>
      <w:r w:rsidR="001273E9">
        <w:t>for each</w:t>
      </w:r>
      <w:r>
        <w:t xml:space="preserve"> service delivery categor</w:t>
      </w:r>
      <w:r w:rsidR="008B2EED">
        <w:t xml:space="preserve">y. </w:t>
      </w:r>
      <w:del w:id="19" w:author="Author">
        <w:r w:rsidR="001273E9" w:rsidDel="00A55A6D">
          <w:delText xml:space="preserve">For </w:delText>
        </w:r>
        <w:r w:rsidR="001273E9" w:rsidDel="009F54EF">
          <w:delText>contracts</w:delText>
        </w:r>
      </w:del>
      <w:ins w:id="20" w:author="Author">
        <w:r w:rsidR="009F54EF">
          <w:t>G</w:t>
        </w:r>
        <w:r w:rsidR="007129D6">
          <w:t>rant awards</w:t>
        </w:r>
      </w:ins>
      <w:r w:rsidR="001273E9">
        <w:t xml:space="preserve"> </w:t>
      </w:r>
      <w:del w:id="21" w:author="Author">
        <w:r w:rsidR="001273E9" w:rsidDel="007129D6">
          <w:delText xml:space="preserve">awarded </w:delText>
        </w:r>
      </w:del>
      <w:r w:rsidR="001273E9">
        <w:t>under RFP 320-18-01</w:t>
      </w:r>
      <w:ins w:id="22" w:author="Author">
        <w:r w:rsidR="00A55A6D">
          <w:t xml:space="preserve"> include</w:t>
        </w:r>
      </w:ins>
      <w:del w:id="23" w:author="Author">
        <w:r w:rsidR="001273E9" w:rsidDel="00A55A6D">
          <w:delText xml:space="preserve">, these </w:delText>
        </w:r>
        <w:r w:rsidR="00F447D6" w:rsidDel="00A55A6D">
          <w:delText>are</w:delText>
        </w:r>
      </w:del>
      <w:r w:rsidR="00F447D6">
        <w:t>:</w:t>
      </w:r>
    </w:p>
    <w:p w14:paraId="6FCCF0EA" w14:textId="607EB159" w:rsidR="00F447D6" w:rsidRDefault="00F447D6" w:rsidP="00A40468">
      <w:pPr>
        <w:pStyle w:val="ListParagraph"/>
        <w:numPr>
          <w:ilvl w:val="0"/>
          <w:numId w:val="21"/>
        </w:numPr>
        <w:ind w:left="360"/>
      </w:pPr>
      <w:r>
        <w:t>Intensive Services</w:t>
      </w:r>
      <w:r w:rsidR="00B149FA">
        <w:t>, which include</w:t>
      </w:r>
      <w:r w:rsidR="00244910">
        <w:t>:</w:t>
      </w:r>
    </w:p>
    <w:p w14:paraId="45B5471C" w14:textId="67A88204" w:rsidR="00B149FA" w:rsidRPr="00B149FA" w:rsidRDefault="00C226D5" w:rsidP="00A40468">
      <w:pPr>
        <w:pStyle w:val="ListParagraph"/>
        <w:numPr>
          <w:ilvl w:val="1"/>
          <w:numId w:val="21"/>
        </w:numPr>
        <w:ind w:left="720"/>
      </w:pPr>
      <w:ins w:id="24" w:author="Author">
        <w:r>
          <w:t>w</w:t>
        </w:r>
      </w:ins>
      <w:del w:id="25" w:author="Author">
        <w:r w:rsidR="0066454C" w:rsidDel="00C226D5">
          <w:delText>W</w:delText>
        </w:r>
      </w:del>
      <w:r w:rsidR="0066454C">
        <w:t xml:space="preserve">orkplace </w:t>
      </w:r>
      <w:r w:rsidR="00B149FA" w:rsidRPr="00B149FA">
        <w:t>AEL activities</w:t>
      </w:r>
      <w:r w:rsidR="00327ABB">
        <w:t>;</w:t>
      </w:r>
      <w:r w:rsidR="00B149FA" w:rsidRPr="00B149FA">
        <w:t xml:space="preserve"> </w:t>
      </w:r>
    </w:p>
    <w:p w14:paraId="5675E625" w14:textId="776A6D76" w:rsidR="00B149FA" w:rsidRPr="00B149FA" w:rsidRDefault="00482469" w:rsidP="00A40468">
      <w:pPr>
        <w:pStyle w:val="ListParagraph"/>
        <w:numPr>
          <w:ilvl w:val="1"/>
          <w:numId w:val="21"/>
        </w:numPr>
        <w:ind w:left="720"/>
      </w:pPr>
      <w:r>
        <w:t>t</w:t>
      </w:r>
      <w:r w:rsidR="00B149FA" w:rsidRPr="00B149FA">
        <w:t>ransition to reentry and post-release services</w:t>
      </w:r>
      <w:r w:rsidR="00327ABB">
        <w:t>;</w:t>
      </w:r>
      <w:r w:rsidR="00B149FA" w:rsidRPr="00B149FA">
        <w:t xml:space="preserve"> </w:t>
      </w:r>
      <w:r w:rsidR="00404A85">
        <w:t>and</w:t>
      </w:r>
      <w:r w:rsidR="00404A85" w:rsidRPr="00B149FA">
        <w:t xml:space="preserve"> </w:t>
      </w:r>
    </w:p>
    <w:p w14:paraId="5A1DD65B" w14:textId="4EB863C5" w:rsidR="00B149FA" w:rsidRDefault="00482469" w:rsidP="00A40468">
      <w:pPr>
        <w:pStyle w:val="ListParagraph"/>
        <w:numPr>
          <w:ilvl w:val="1"/>
          <w:numId w:val="21"/>
        </w:numPr>
        <w:ind w:left="720"/>
      </w:pPr>
      <w:r>
        <w:t>i</w:t>
      </w:r>
      <w:r w:rsidR="00B149FA" w:rsidRPr="00B149FA">
        <w:t>nternationally</w:t>
      </w:r>
      <w:r w:rsidR="00D06716">
        <w:t xml:space="preserve"> </w:t>
      </w:r>
      <w:r w:rsidR="00B149FA" w:rsidRPr="00B149FA">
        <w:t>trained English language learner professionals</w:t>
      </w:r>
      <w:ins w:id="26" w:author="Author">
        <w:r w:rsidR="00A55A6D">
          <w:t>;</w:t>
        </w:r>
      </w:ins>
    </w:p>
    <w:p w14:paraId="7840967C" w14:textId="7EC357FE" w:rsidR="00276408" w:rsidRDefault="00F447D6" w:rsidP="00A40468">
      <w:pPr>
        <w:pStyle w:val="ListParagraph"/>
        <w:numPr>
          <w:ilvl w:val="0"/>
          <w:numId w:val="21"/>
        </w:numPr>
        <w:ind w:left="360"/>
      </w:pPr>
      <w:r>
        <w:t>IE</w:t>
      </w:r>
      <w:ins w:id="27" w:author="Author">
        <w:r w:rsidR="006D1E38">
          <w:t>T</w:t>
        </w:r>
        <w:r w:rsidR="00A55A6D">
          <w:t>;</w:t>
        </w:r>
      </w:ins>
      <w:del w:id="28" w:author="Author">
        <w:r w:rsidDel="006D1E38">
          <w:delText>T</w:delText>
        </w:r>
        <w:r w:rsidR="00CB69BE" w:rsidDel="006D1E38">
          <w:delText xml:space="preserve">, </w:delText>
        </w:r>
        <w:r w:rsidR="00CB69BE" w:rsidDel="00905170">
          <w:delText>including services to English language learners</w:delText>
        </w:r>
        <w:r w:rsidR="005B7462" w:rsidDel="00905170">
          <w:delText xml:space="preserve"> </w:delText>
        </w:r>
      </w:del>
    </w:p>
    <w:p w14:paraId="70AB8077" w14:textId="77777777" w:rsidR="00554424" w:rsidDel="00553487" w:rsidRDefault="00276408" w:rsidP="00A40468">
      <w:pPr>
        <w:pStyle w:val="ListParagraph"/>
        <w:numPr>
          <w:ilvl w:val="0"/>
          <w:numId w:val="21"/>
        </w:numPr>
        <w:ind w:left="360"/>
        <w:rPr>
          <w:del w:id="29" w:author="Author"/>
        </w:rPr>
      </w:pPr>
      <w:ins w:id="30" w:author="Author">
        <w:r>
          <w:t>EL Civics</w:t>
        </w:r>
        <w:r w:rsidR="00554424">
          <w:t xml:space="preserve"> Program, which include:</w:t>
        </w:r>
      </w:ins>
    </w:p>
    <w:p w14:paraId="31D3568B" w14:textId="77777777" w:rsidR="00553487" w:rsidRDefault="00553487" w:rsidP="00A40468">
      <w:pPr>
        <w:pStyle w:val="ListParagraph"/>
        <w:numPr>
          <w:ilvl w:val="0"/>
          <w:numId w:val="21"/>
        </w:numPr>
        <w:ind w:left="360"/>
        <w:rPr>
          <w:ins w:id="31" w:author="Author"/>
        </w:rPr>
      </w:pPr>
    </w:p>
    <w:p w14:paraId="615383C3" w14:textId="38B229FB" w:rsidR="00553487" w:rsidRDefault="00553487" w:rsidP="00A40468">
      <w:pPr>
        <w:pStyle w:val="ListParagraph"/>
        <w:numPr>
          <w:ilvl w:val="1"/>
          <w:numId w:val="21"/>
        </w:numPr>
        <w:ind w:left="720"/>
        <w:rPr>
          <w:ins w:id="32" w:author="Author"/>
        </w:rPr>
      </w:pPr>
      <w:ins w:id="33" w:author="Author">
        <w:r>
          <w:t>Non-IET EL Civics services</w:t>
        </w:r>
        <w:r w:rsidR="00A55A6D">
          <w:t>; and</w:t>
        </w:r>
      </w:ins>
    </w:p>
    <w:p w14:paraId="1E576F53" w14:textId="06EFFB38" w:rsidR="00553487" w:rsidRDefault="00553487" w:rsidP="00A40468">
      <w:pPr>
        <w:pStyle w:val="ListParagraph"/>
        <w:numPr>
          <w:ilvl w:val="1"/>
          <w:numId w:val="21"/>
        </w:numPr>
        <w:ind w:left="720"/>
        <w:rPr>
          <w:ins w:id="34" w:author="Author"/>
        </w:rPr>
      </w:pPr>
      <w:ins w:id="35" w:author="Author">
        <w:r>
          <w:t>IET EL Civics services</w:t>
        </w:r>
        <w:r w:rsidR="00A55A6D">
          <w:t>; and</w:t>
        </w:r>
      </w:ins>
    </w:p>
    <w:p w14:paraId="456445E8" w14:textId="17C17041" w:rsidR="005B7462" w:rsidRDefault="005B7462" w:rsidP="00A40468">
      <w:pPr>
        <w:pStyle w:val="ListParagraph"/>
        <w:numPr>
          <w:ilvl w:val="0"/>
          <w:numId w:val="21"/>
        </w:numPr>
        <w:ind w:left="360"/>
      </w:pPr>
      <w:r>
        <w:t>Total Participants Served</w:t>
      </w:r>
      <w:ins w:id="36" w:author="Author">
        <w:r w:rsidR="00A55A6D">
          <w:t>.</w:t>
        </w:r>
      </w:ins>
    </w:p>
    <w:p w14:paraId="7C5F313B" w14:textId="67D2A548" w:rsidR="00F16F7B" w:rsidRDefault="00F16F7B" w:rsidP="00F16F7B">
      <w:r>
        <w:t xml:space="preserve">Information on these service delivery models </w:t>
      </w:r>
      <w:r w:rsidR="00D75647">
        <w:t>is</w:t>
      </w:r>
      <w:r>
        <w:t xml:space="preserve"> further detailed in the </w:t>
      </w:r>
      <w:hyperlink r:id="rId18" w:history="1">
        <w:r w:rsidRPr="00F16F7B">
          <w:rPr>
            <w:rStyle w:val="Hyperlink"/>
          </w:rPr>
          <w:t>Texas AEL Guide</w:t>
        </w:r>
      </w:hyperlink>
      <w:r>
        <w:t>.</w:t>
      </w:r>
      <w:r w:rsidR="00EB241D" w:rsidRPr="00EB241D">
        <w:rPr>
          <w:rStyle w:val="FootnoteReference"/>
        </w:rPr>
        <w:t xml:space="preserve"> </w:t>
      </w:r>
      <w:r w:rsidR="00EB241D">
        <w:rPr>
          <w:rStyle w:val="FootnoteReference"/>
        </w:rPr>
        <w:footnoteReference w:id="2"/>
      </w:r>
    </w:p>
    <w:p w14:paraId="3EF71F17" w14:textId="6C57C4D3" w:rsidR="00360CF6" w:rsidRDefault="00D76EF3" w:rsidP="003738D5">
      <w:pPr>
        <w:pStyle w:val="Heading2"/>
      </w:pPr>
      <w:bookmarkStart w:id="37" w:name="_Toc139267508"/>
      <w:r>
        <w:t xml:space="preserve">Coding </w:t>
      </w:r>
      <w:r w:rsidR="00924077">
        <w:t>AEL Students</w:t>
      </w:r>
      <w:r>
        <w:t xml:space="preserve"> in TEAMS</w:t>
      </w:r>
      <w:bookmarkEnd w:id="37"/>
    </w:p>
    <w:p w14:paraId="40ABA6B5" w14:textId="144C4357" w:rsidR="000D6E33" w:rsidRDefault="00360CF6" w:rsidP="005A3834">
      <w:pPr>
        <w:spacing w:after="240"/>
      </w:pPr>
      <w:r>
        <w:t xml:space="preserve">AEL grantees must accurately report in TEAMS </w:t>
      </w:r>
      <w:r w:rsidR="003738D5">
        <w:t>the services provided to an AEL participant in order</w:t>
      </w:r>
      <w:r>
        <w:t xml:space="preserve"> to </w:t>
      </w:r>
      <w:r w:rsidR="003738D5">
        <w:t xml:space="preserve">receive credit for </w:t>
      </w:r>
      <w:r w:rsidR="005A3834">
        <w:t xml:space="preserve">each </w:t>
      </w:r>
      <w:r>
        <w:t>enrollment target category.</w:t>
      </w:r>
      <w:r w:rsidR="005C5F09">
        <w:t xml:space="preserve"> </w:t>
      </w:r>
      <w:r w:rsidR="00C50216">
        <w:t>The following table provide</w:t>
      </w:r>
      <w:r w:rsidR="001C5BF2">
        <w:t>s</w:t>
      </w:r>
      <w:r w:rsidR="00C50216">
        <w:t xml:space="preserve"> an overview of </w:t>
      </w:r>
      <w:r w:rsidR="00901D7C">
        <w:t xml:space="preserve">the </w:t>
      </w:r>
      <w:r w:rsidR="00C50216">
        <w:t xml:space="preserve">TEAMS activity codes </w:t>
      </w:r>
      <w:r w:rsidR="00404A85">
        <w:t xml:space="preserve">that </w:t>
      </w:r>
      <w:r w:rsidR="00C50216">
        <w:t>grantees must use for corresponding services provided to a student.</w:t>
      </w:r>
    </w:p>
    <w:p w14:paraId="6AC0865F" w14:textId="7A7179CC" w:rsidR="008A2E7F" w:rsidRDefault="008A2E7F" w:rsidP="008D36C5">
      <w:pPr>
        <w:spacing w:after="240"/>
      </w:pPr>
    </w:p>
    <w:p w14:paraId="0C0406AE" w14:textId="05995AD5" w:rsidR="006E5267" w:rsidRDefault="00E665BA" w:rsidP="002001BE">
      <w:pPr>
        <w:pStyle w:val="Caption"/>
      </w:pPr>
      <w:r>
        <w:lastRenderedPageBreak/>
        <w:t xml:space="preserve">Table </w:t>
      </w:r>
      <w:r>
        <w:fldChar w:fldCharType="begin"/>
      </w:r>
      <w:r>
        <w:instrText>SEQ Table \* ARABIC</w:instrText>
      </w:r>
      <w:r>
        <w:fldChar w:fldCharType="separate"/>
      </w:r>
      <w:r w:rsidR="002B683E">
        <w:rPr>
          <w:noProof/>
        </w:rPr>
        <w:t>2</w:t>
      </w:r>
      <w:r>
        <w:fldChar w:fldCharType="end"/>
      </w:r>
      <w:r>
        <w:t>: Enrollment Targets and TEAMS Activity Codes</w:t>
      </w:r>
    </w:p>
    <w:tbl>
      <w:tblPr>
        <w:tblStyle w:val="TableGrid"/>
        <w:tblW w:w="0" w:type="auto"/>
        <w:tblLook w:val="04A0" w:firstRow="1" w:lastRow="0" w:firstColumn="1" w:lastColumn="0" w:noHBand="0" w:noVBand="1"/>
      </w:tblPr>
      <w:tblGrid>
        <w:gridCol w:w="3116"/>
        <w:gridCol w:w="3269"/>
        <w:gridCol w:w="2965"/>
      </w:tblGrid>
      <w:tr w:rsidR="00CC367F" w14:paraId="31B5C960" w14:textId="77777777" w:rsidTr="00D30594">
        <w:trPr>
          <w:trHeight w:val="773"/>
          <w:tblHeader/>
          <w:ins w:id="38" w:author="Author"/>
        </w:trPr>
        <w:tc>
          <w:tcPr>
            <w:tcW w:w="3116" w:type="dxa"/>
            <w:shd w:val="clear" w:color="auto" w:fill="D9D9D9" w:themeFill="background1" w:themeFillShade="D9"/>
            <w:vAlign w:val="center"/>
          </w:tcPr>
          <w:p w14:paraId="0E543033" w14:textId="77777777" w:rsidR="00CC367F" w:rsidRPr="0078160C" w:rsidRDefault="00CC367F" w:rsidP="00543CE0">
            <w:pPr>
              <w:jc w:val="center"/>
              <w:rPr>
                <w:ins w:id="39" w:author="Author"/>
                <w:b/>
                <w:bCs/>
              </w:rPr>
            </w:pPr>
            <w:ins w:id="40" w:author="Author">
              <w:r w:rsidRPr="0078160C">
                <w:rPr>
                  <w:b/>
                  <w:bCs/>
                </w:rPr>
                <w:t>Target Category</w:t>
              </w:r>
            </w:ins>
          </w:p>
        </w:tc>
        <w:tc>
          <w:tcPr>
            <w:tcW w:w="3269" w:type="dxa"/>
            <w:shd w:val="clear" w:color="auto" w:fill="D9D9D9" w:themeFill="background1" w:themeFillShade="D9"/>
            <w:vAlign w:val="center"/>
          </w:tcPr>
          <w:p w14:paraId="4EC9C0A9" w14:textId="77777777" w:rsidR="00CC367F" w:rsidRPr="0078160C" w:rsidRDefault="00CC367F" w:rsidP="00543CE0">
            <w:pPr>
              <w:jc w:val="center"/>
              <w:rPr>
                <w:ins w:id="41" w:author="Author"/>
                <w:b/>
                <w:bCs/>
              </w:rPr>
            </w:pPr>
            <w:ins w:id="42" w:author="Author">
              <w:r w:rsidRPr="0078160C">
                <w:rPr>
                  <w:b/>
                  <w:bCs/>
                </w:rPr>
                <w:t>Funding Codes/Activities</w:t>
              </w:r>
            </w:ins>
          </w:p>
        </w:tc>
        <w:tc>
          <w:tcPr>
            <w:tcW w:w="2965" w:type="dxa"/>
            <w:shd w:val="clear" w:color="auto" w:fill="D9D9D9" w:themeFill="background1" w:themeFillShade="D9"/>
            <w:vAlign w:val="center"/>
          </w:tcPr>
          <w:p w14:paraId="2CF0ECB6" w14:textId="77777777" w:rsidR="00CC367F" w:rsidRPr="0078160C" w:rsidRDefault="00CC367F" w:rsidP="00543CE0">
            <w:pPr>
              <w:jc w:val="center"/>
              <w:rPr>
                <w:ins w:id="43" w:author="Author"/>
                <w:b/>
                <w:bCs/>
              </w:rPr>
            </w:pPr>
            <w:ins w:id="44" w:author="Author">
              <w:r w:rsidRPr="0078160C">
                <w:rPr>
                  <w:b/>
                  <w:bCs/>
                </w:rPr>
                <w:t>Description of Funding</w:t>
              </w:r>
            </w:ins>
          </w:p>
        </w:tc>
      </w:tr>
      <w:tr w:rsidR="00CC367F" w14:paraId="02B5B21A" w14:textId="77777777" w:rsidTr="00D30594">
        <w:trPr>
          <w:ins w:id="45" w:author="Author"/>
        </w:trPr>
        <w:tc>
          <w:tcPr>
            <w:tcW w:w="3116" w:type="dxa"/>
            <w:vAlign w:val="center"/>
          </w:tcPr>
          <w:p w14:paraId="25FB37C0" w14:textId="77777777" w:rsidR="00CC367F" w:rsidRPr="0078160C" w:rsidRDefault="00CC367F" w:rsidP="00903261">
            <w:pPr>
              <w:jc w:val="center"/>
              <w:rPr>
                <w:ins w:id="46" w:author="Author"/>
                <w:b/>
                <w:bCs/>
              </w:rPr>
            </w:pPr>
            <w:ins w:id="47" w:author="Author">
              <w:r w:rsidRPr="0078160C">
                <w:rPr>
                  <w:b/>
                  <w:bCs/>
                </w:rPr>
                <w:t>EL Civics (Non IET)</w:t>
              </w:r>
            </w:ins>
          </w:p>
        </w:tc>
        <w:tc>
          <w:tcPr>
            <w:tcW w:w="3269" w:type="dxa"/>
          </w:tcPr>
          <w:p w14:paraId="31968C5B" w14:textId="77777777" w:rsidR="00CC367F" w:rsidRPr="0078160C" w:rsidRDefault="00CC367F" w:rsidP="00903261">
            <w:ins w:id="48" w:author="Author">
              <w:r w:rsidRPr="0078160C">
                <w:t>EL Civics (EL Civics)</w:t>
              </w:r>
            </w:ins>
          </w:p>
          <w:p w14:paraId="77933D19" w14:textId="555C13EC" w:rsidR="00CC367F" w:rsidRPr="0078160C" w:rsidRDefault="00CC367F" w:rsidP="00903261">
            <w:pPr>
              <w:rPr>
                <w:ins w:id="49" w:author="Author"/>
              </w:rPr>
            </w:pPr>
          </w:p>
        </w:tc>
        <w:tc>
          <w:tcPr>
            <w:tcW w:w="2965" w:type="dxa"/>
          </w:tcPr>
          <w:p w14:paraId="669BD134" w14:textId="77777777" w:rsidR="00CC367F" w:rsidRPr="0078160C" w:rsidRDefault="00CC367F" w:rsidP="00903261">
            <w:pPr>
              <w:rPr>
                <w:ins w:id="50" w:author="Author"/>
              </w:rPr>
            </w:pPr>
            <w:ins w:id="51" w:author="Author">
              <w:r w:rsidRPr="0078160C">
                <w:t xml:space="preserve">WIOA </w:t>
              </w:r>
              <w:r w:rsidRPr="0078160C">
                <w:rPr>
                  <w:rFonts w:cstheme="minorHAnsi"/>
                </w:rPr>
                <w:t>§</w:t>
              </w:r>
              <w:r w:rsidRPr="0078160C">
                <w:t>243 (EL Civics)</w:t>
              </w:r>
            </w:ins>
          </w:p>
        </w:tc>
      </w:tr>
      <w:tr w:rsidR="00CC367F" w14:paraId="2997F704" w14:textId="77777777" w:rsidTr="00D30594">
        <w:trPr>
          <w:ins w:id="52" w:author="Author"/>
        </w:trPr>
        <w:tc>
          <w:tcPr>
            <w:tcW w:w="3116" w:type="dxa"/>
            <w:vAlign w:val="center"/>
          </w:tcPr>
          <w:p w14:paraId="0F7E4CBD" w14:textId="77777777" w:rsidR="00CC367F" w:rsidRPr="0078160C" w:rsidRDefault="00CC367F" w:rsidP="00903261">
            <w:pPr>
              <w:jc w:val="center"/>
              <w:rPr>
                <w:b/>
                <w:bCs/>
              </w:rPr>
            </w:pPr>
            <w:ins w:id="53" w:author="Author">
              <w:r w:rsidRPr="0078160C">
                <w:rPr>
                  <w:b/>
                  <w:bCs/>
                </w:rPr>
                <w:t>EL Civics IET</w:t>
              </w:r>
            </w:ins>
          </w:p>
          <w:p w14:paraId="7B52B877" w14:textId="77777777" w:rsidR="00CC367F" w:rsidRPr="0078160C" w:rsidRDefault="00CC367F" w:rsidP="00903261">
            <w:pPr>
              <w:jc w:val="center"/>
              <w:rPr>
                <w:ins w:id="54" w:author="Author"/>
                <w:b/>
                <w:bCs/>
              </w:rPr>
            </w:pPr>
            <w:ins w:id="55" w:author="Author">
              <w:r w:rsidRPr="0078160C">
                <w:rPr>
                  <w:b/>
                  <w:bCs/>
                </w:rPr>
                <w:t>(Integrated EL Civics)</w:t>
              </w:r>
            </w:ins>
          </w:p>
        </w:tc>
        <w:tc>
          <w:tcPr>
            <w:tcW w:w="3269" w:type="dxa"/>
          </w:tcPr>
          <w:p w14:paraId="2F7B9ADA" w14:textId="77777777" w:rsidR="00CC367F" w:rsidRPr="0078160C" w:rsidRDefault="00CC367F" w:rsidP="00903261">
            <w:pPr>
              <w:rPr>
                <w:ins w:id="56" w:author="Author"/>
              </w:rPr>
            </w:pPr>
            <w:ins w:id="57" w:author="Author">
              <w:r w:rsidRPr="0078160C">
                <w:t>IET (EL Civics)</w:t>
              </w:r>
            </w:ins>
          </w:p>
        </w:tc>
        <w:tc>
          <w:tcPr>
            <w:tcW w:w="2965" w:type="dxa"/>
          </w:tcPr>
          <w:p w14:paraId="33F06D25" w14:textId="77777777" w:rsidR="00CC367F" w:rsidRPr="0078160C" w:rsidRDefault="00CC367F" w:rsidP="00903261">
            <w:pPr>
              <w:rPr>
                <w:ins w:id="58" w:author="Author"/>
              </w:rPr>
            </w:pPr>
            <w:ins w:id="59" w:author="Author">
              <w:r w:rsidRPr="0078160C">
                <w:t xml:space="preserve">WIOA </w:t>
              </w:r>
              <w:r w:rsidRPr="0078160C">
                <w:rPr>
                  <w:rFonts w:cstheme="minorHAnsi"/>
                </w:rPr>
                <w:t>§</w:t>
              </w:r>
              <w:r w:rsidRPr="0078160C">
                <w:t>243</w:t>
              </w:r>
            </w:ins>
          </w:p>
        </w:tc>
      </w:tr>
      <w:tr w:rsidR="00CC367F" w14:paraId="4AA434C6" w14:textId="77777777" w:rsidTr="00D30594">
        <w:trPr>
          <w:ins w:id="60" w:author="Author"/>
        </w:trPr>
        <w:tc>
          <w:tcPr>
            <w:tcW w:w="3116" w:type="dxa"/>
            <w:vAlign w:val="center"/>
          </w:tcPr>
          <w:p w14:paraId="45EC0E5F" w14:textId="77777777" w:rsidR="00CC367F" w:rsidRPr="0078160C" w:rsidRDefault="00CC367F" w:rsidP="00903261">
            <w:pPr>
              <w:jc w:val="center"/>
              <w:rPr>
                <w:ins w:id="61" w:author="Author"/>
                <w:b/>
                <w:bCs/>
              </w:rPr>
            </w:pPr>
            <w:ins w:id="62" w:author="Author">
              <w:r w:rsidRPr="0078160C">
                <w:rPr>
                  <w:b/>
                  <w:bCs/>
                </w:rPr>
                <w:t>Intensive Services</w:t>
              </w:r>
            </w:ins>
          </w:p>
        </w:tc>
        <w:tc>
          <w:tcPr>
            <w:tcW w:w="3269" w:type="dxa"/>
          </w:tcPr>
          <w:p w14:paraId="0BF03C04" w14:textId="062D3395" w:rsidR="00CC367F" w:rsidRPr="0078160C" w:rsidRDefault="00CC367F" w:rsidP="00903261">
            <w:ins w:id="63" w:author="Author">
              <w:r w:rsidRPr="0078160C">
                <w:t>Work</w:t>
              </w:r>
              <w:r w:rsidR="002673D1">
                <w:t>-</w:t>
              </w:r>
              <w:r w:rsidRPr="0078160C">
                <w:t>Based (AEFLA)</w:t>
              </w:r>
            </w:ins>
          </w:p>
          <w:p w14:paraId="1A3B0F57" w14:textId="7875DC4D" w:rsidR="00CC367F" w:rsidRPr="0078160C" w:rsidRDefault="00CC367F" w:rsidP="00903261">
            <w:ins w:id="64" w:author="Author">
              <w:r w:rsidRPr="0078160C">
                <w:t>Work</w:t>
              </w:r>
              <w:r w:rsidR="002673D1">
                <w:t>-</w:t>
              </w:r>
              <w:r w:rsidRPr="0078160C">
                <w:t>Based (Local)</w:t>
              </w:r>
            </w:ins>
          </w:p>
          <w:p w14:paraId="66C844AF" w14:textId="77777777" w:rsidR="00CC367F" w:rsidRPr="0078160C" w:rsidRDefault="00CC367F" w:rsidP="00903261">
            <w:ins w:id="65" w:author="Author">
              <w:r w:rsidRPr="0078160C">
                <w:t>ESL for Professional (AEFLA)</w:t>
              </w:r>
            </w:ins>
          </w:p>
          <w:p w14:paraId="2BFFE3BD" w14:textId="77777777" w:rsidR="00CC367F" w:rsidRDefault="00CC367F" w:rsidP="00903261">
            <w:pPr>
              <w:rPr>
                <w:ins w:id="66" w:author="Author"/>
              </w:rPr>
            </w:pPr>
            <w:ins w:id="67" w:author="Author">
              <w:r w:rsidRPr="0078160C">
                <w:t>ESL for Professionals (Local)</w:t>
              </w:r>
            </w:ins>
          </w:p>
          <w:p w14:paraId="12D08E4C" w14:textId="49686807" w:rsidR="00CC367F" w:rsidRPr="0078160C" w:rsidRDefault="00CC367F" w:rsidP="00903261">
            <w:pPr>
              <w:rPr>
                <w:ins w:id="68" w:author="Author"/>
              </w:rPr>
            </w:pPr>
            <w:ins w:id="69" w:author="Author">
              <w:r w:rsidRPr="0078160C">
                <w:t>Reentry (Corrections)</w:t>
              </w:r>
            </w:ins>
          </w:p>
        </w:tc>
        <w:tc>
          <w:tcPr>
            <w:tcW w:w="2965" w:type="dxa"/>
          </w:tcPr>
          <w:p w14:paraId="65EFBBC5" w14:textId="77777777" w:rsidR="00CC367F" w:rsidRPr="0078160C" w:rsidRDefault="00CC367F" w:rsidP="00903261">
            <w:ins w:id="70" w:author="Author">
              <w:r w:rsidRPr="0078160C">
                <w:t>WIOA §231 (AEFLA)</w:t>
              </w:r>
            </w:ins>
          </w:p>
          <w:p w14:paraId="2CB41616" w14:textId="039B4740" w:rsidR="00011756" w:rsidRDefault="00CC367F" w:rsidP="00903261">
            <w:ins w:id="71" w:author="Author">
              <w:r w:rsidRPr="0078160C">
                <w:t>Local</w:t>
              </w:r>
            </w:ins>
          </w:p>
          <w:p w14:paraId="511FC3B7" w14:textId="16384E80" w:rsidR="00011756" w:rsidRPr="0078160C" w:rsidRDefault="00011756" w:rsidP="00903261">
            <w:pPr>
              <w:rPr>
                <w:ins w:id="72" w:author="Author"/>
              </w:rPr>
            </w:pPr>
            <w:r w:rsidRPr="00011756">
              <w:t>WIOA §225 (Corrections)</w:t>
            </w:r>
          </w:p>
        </w:tc>
      </w:tr>
      <w:tr w:rsidR="00CC367F" w14:paraId="41155BB7" w14:textId="77777777" w:rsidTr="00D30594">
        <w:trPr>
          <w:ins w:id="73" w:author="Author"/>
        </w:trPr>
        <w:tc>
          <w:tcPr>
            <w:tcW w:w="3116" w:type="dxa"/>
            <w:vAlign w:val="center"/>
          </w:tcPr>
          <w:p w14:paraId="18895BFC" w14:textId="77777777" w:rsidR="00CC367F" w:rsidRPr="00404317" w:rsidRDefault="00CC367F" w:rsidP="00903261">
            <w:pPr>
              <w:jc w:val="center"/>
              <w:rPr>
                <w:ins w:id="74" w:author="Author"/>
                <w:b/>
                <w:bCs/>
              </w:rPr>
            </w:pPr>
            <w:ins w:id="75" w:author="Author">
              <w:r w:rsidRPr="00404317">
                <w:rPr>
                  <w:b/>
                  <w:bCs/>
                </w:rPr>
                <w:t>IET</w:t>
              </w:r>
            </w:ins>
          </w:p>
        </w:tc>
        <w:tc>
          <w:tcPr>
            <w:tcW w:w="3269" w:type="dxa"/>
          </w:tcPr>
          <w:p w14:paraId="689A9408" w14:textId="77777777" w:rsidR="00CC367F" w:rsidRDefault="00CC367F" w:rsidP="00903261">
            <w:ins w:id="76" w:author="Author">
              <w:r>
                <w:t>IET (AEFLA)</w:t>
              </w:r>
            </w:ins>
          </w:p>
          <w:p w14:paraId="0D2DEDAC" w14:textId="77777777" w:rsidR="00CC367F" w:rsidRDefault="00CC367F" w:rsidP="00903261">
            <w:ins w:id="77" w:author="Author">
              <w:r>
                <w:t>IET(Local)</w:t>
              </w:r>
            </w:ins>
          </w:p>
          <w:p w14:paraId="36038F24" w14:textId="77777777" w:rsidR="00CC367F" w:rsidRDefault="00CC367F" w:rsidP="00903261">
            <w:pPr>
              <w:rPr>
                <w:ins w:id="78" w:author="Author"/>
              </w:rPr>
            </w:pPr>
            <w:ins w:id="79" w:author="Author">
              <w:r>
                <w:t>IET (Corrections)</w:t>
              </w:r>
            </w:ins>
          </w:p>
        </w:tc>
        <w:tc>
          <w:tcPr>
            <w:tcW w:w="2965" w:type="dxa"/>
          </w:tcPr>
          <w:p w14:paraId="41971FA3" w14:textId="47E7E256" w:rsidR="00CC367F" w:rsidRDefault="00CC367F" w:rsidP="00903261">
            <w:ins w:id="80" w:author="Author">
              <w:r>
                <w:t>WIOA §231</w:t>
              </w:r>
            </w:ins>
          </w:p>
          <w:p w14:paraId="0B346134" w14:textId="77777777" w:rsidR="00C86DFB" w:rsidRDefault="00C86DFB" w:rsidP="00903261">
            <w:pPr>
              <w:rPr>
                <w:ins w:id="81" w:author="Author"/>
              </w:rPr>
            </w:pPr>
            <w:ins w:id="82" w:author="Author">
              <w:r>
                <w:t xml:space="preserve">Local </w:t>
              </w:r>
            </w:ins>
          </w:p>
          <w:p w14:paraId="5DA57599" w14:textId="33136C74" w:rsidR="00CC367F" w:rsidRDefault="00CC367F" w:rsidP="00903261">
            <w:ins w:id="83" w:author="Author">
              <w:r>
                <w:t>WIOA §225 (Corrections)</w:t>
              </w:r>
            </w:ins>
          </w:p>
          <w:p w14:paraId="2F9D5011" w14:textId="47A5E9D2" w:rsidR="00CC367F" w:rsidRDefault="00CC367F" w:rsidP="00903261">
            <w:pPr>
              <w:rPr>
                <w:ins w:id="84" w:author="Author"/>
              </w:rPr>
            </w:pPr>
          </w:p>
        </w:tc>
      </w:tr>
      <w:tr w:rsidR="00CC367F" w14:paraId="1053DE16" w14:textId="77777777" w:rsidTr="00D30594">
        <w:trPr>
          <w:ins w:id="85" w:author="Author"/>
        </w:trPr>
        <w:tc>
          <w:tcPr>
            <w:tcW w:w="3116" w:type="dxa"/>
            <w:vAlign w:val="center"/>
          </w:tcPr>
          <w:p w14:paraId="6B6C5684" w14:textId="208E6E03" w:rsidR="00CC367F" w:rsidRPr="00404317" w:rsidRDefault="00CC367F" w:rsidP="00903261">
            <w:pPr>
              <w:jc w:val="center"/>
              <w:rPr>
                <w:ins w:id="86" w:author="Author"/>
                <w:b/>
                <w:bCs/>
              </w:rPr>
            </w:pPr>
            <w:ins w:id="87" w:author="Author">
              <w:r w:rsidRPr="00404317">
                <w:rPr>
                  <w:b/>
                  <w:bCs/>
                </w:rPr>
                <w:t>Total Participants Served (</w:t>
              </w:r>
              <w:r w:rsidR="00CE2470">
                <w:rPr>
                  <w:b/>
                  <w:bCs/>
                </w:rPr>
                <w:t>U</w:t>
              </w:r>
              <w:r w:rsidRPr="00404317">
                <w:rPr>
                  <w:b/>
                  <w:bCs/>
                </w:rPr>
                <w:t>nduplicated)</w:t>
              </w:r>
            </w:ins>
          </w:p>
        </w:tc>
        <w:tc>
          <w:tcPr>
            <w:tcW w:w="3269" w:type="dxa"/>
          </w:tcPr>
          <w:p w14:paraId="363FFA65" w14:textId="77777777" w:rsidR="00CC367F" w:rsidRDefault="00CC367F" w:rsidP="00903261">
            <w:ins w:id="88" w:author="Author">
              <w:r>
                <w:t>EL Civics (AEFLA)</w:t>
              </w:r>
            </w:ins>
          </w:p>
          <w:p w14:paraId="4F75B2A8" w14:textId="77777777" w:rsidR="00CC367F" w:rsidRDefault="00CC367F" w:rsidP="00903261">
            <w:ins w:id="89" w:author="Author">
              <w:r>
                <w:t>EL Civics (EL Civics)</w:t>
              </w:r>
            </w:ins>
          </w:p>
          <w:p w14:paraId="7153B92F" w14:textId="77777777" w:rsidR="00CC367F" w:rsidRDefault="00CC367F" w:rsidP="00903261">
            <w:ins w:id="90" w:author="Author">
              <w:r>
                <w:t>ESL for Professionals (AEFLA) ESL for Professionals (Local)</w:t>
              </w:r>
            </w:ins>
          </w:p>
          <w:p w14:paraId="3C07F8E7" w14:textId="77777777" w:rsidR="00CC367F" w:rsidRDefault="00CC367F" w:rsidP="00903261">
            <w:ins w:id="91" w:author="Author">
              <w:r>
                <w:t>IET (AEFLA)</w:t>
              </w:r>
            </w:ins>
          </w:p>
          <w:p w14:paraId="18E48E56" w14:textId="77777777" w:rsidR="00CC367F" w:rsidRDefault="00CC367F" w:rsidP="00903261">
            <w:ins w:id="92" w:author="Author">
              <w:r>
                <w:t>IET (Corrections)</w:t>
              </w:r>
            </w:ins>
          </w:p>
          <w:p w14:paraId="1335399C" w14:textId="77777777" w:rsidR="00CC367F" w:rsidRDefault="00CC367F" w:rsidP="00903261">
            <w:ins w:id="93" w:author="Author">
              <w:r>
                <w:t>IET (EL Civics)</w:t>
              </w:r>
            </w:ins>
          </w:p>
          <w:p w14:paraId="7BEFCA45" w14:textId="77777777" w:rsidR="00CC367F" w:rsidRDefault="00CC367F" w:rsidP="00903261">
            <w:ins w:id="94" w:author="Author">
              <w:r>
                <w:t>IET (Local)</w:t>
              </w:r>
            </w:ins>
          </w:p>
          <w:p w14:paraId="392FA68A" w14:textId="776EDBD6" w:rsidR="00CC367F" w:rsidRDefault="00CC367F" w:rsidP="00903261">
            <w:ins w:id="95" w:author="Author">
              <w:r>
                <w:t>Local</w:t>
              </w:r>
            </w:ins>
          </w:p>
          <w:p w14:paraId="7414BE24" w14:textId="5578E493" w:rsidR="00CC367F" w:rsidRDefault="00CC367F" w:rsidP="00903261">
            <w:ins w:id="96" w:author="Author">
              <w:r>
                <w:t>Re</w:t>
              </w:r>
              <w:r w:rsidR="0078160C">
                <w:t>e</w:t>
              </w:r>
              <w:r>
                <w:t>ntry (Corrections)</w:t>
              </w:r>
            </w:ins>
          </w:p>
          <w:p w14:paraId="5ACF6C41" w14:textId="77777777" w:rsidR="00CC367F" w:rsidRDefault="00CC367F" w:rsidP="00903261">
            <w:ins w:id="97" w:author="Author">
              <w:r>
                <w:t>Basic AEL (AEFLA)</w:t>
              </w:r>
            </w:ins>
          </w:p>
          <w:p w14:paraId="6278D925" w14:textId="77777777" w:rsidR="00CC367F" w:rsidRDefault="00CC367F" w:rsidP="00903261">
            <w:ins w:id="98" w:author="Author">
              <w:r>
                <w:t>Transitions (Corrections) Transitions Classes (AEFLA)</w:t>
              </w:r>
            </w:ins>
            <w:r>
              <w:t xml:space="preserve"> </w:t>
            </w:r>
            <w:ins w:id="99" w:author="Author">
              <w:r>
                <w:t>Transitions Classes (Local)</w:t>
              </w:r>
            </w:ins>
          </w:p>
          <w:p w14:paraId="512F50FC" w14:textId="7B75A69D" w:rsidR="00CC367F" w:rsidRDefault="00CC367F" w:rsidP="00903261">
            <w:ins w:id="100" w:author="Author">
              <w:r>
                <w:t>Work</w:t>
              </w:r>
              <w:r w:rsidR="002673D1">
                <w:t>-</w:t>
              </w:r>
              <w:r>
                <w:t>Based (AEFLA)</w:t>
              </w:r>
            </w:ins>
          </w:p>
          <w:p w14:paraId="1F42A6A5" w14:textId="421D35AD" w:rsidR="00CC367F" w:rsidRDefault="00CC367F" w:rsidP="00903261">
            <w:ins w:id="101" w:author="Author">
              <w:r>
                <w:t>Work</w:t>
              </w:r>
              <w:r w:rsidR="002673D1">
                <w:t>-</w:t>
              </w:r>
              <w:r>
                <w:t>Based (Local)</w:t>
              </w:r>
            </w:ins>
          </w:p>
          <w:p w14:paraId="5AFFCC46" w14:textId="77777777" w:rsidR="00CC367F" w:rsidRDefault="00CC367F" w:rsidP="00903261">
            <w:ins w:id="102" w:author="Author">
              <w:r>
                <w:t>Basic AEL (Corrections)</w:t>
              </w:r>
            </w:ins>
          </w:p>
          <w:p w14:paraId="224C8C72" w14:textId="61B2A68C" w:rsidR="00CC367F" w:rsidRDefault="00CC367F" w:rsidP="00903261">
            <w:ins w:id="103" w:author="Author">
              <w:r>
                <w:t>M</w:t>
              </w:r>
              <w:r w:rsidR="002673D1">
                <w:t xml:space="preserve">ath </w:t>
              </w:r>
              <w:r>
                <w:t>A</w:t>
              </w:r>
              <w:r w:rsidR="002673D1">
                <w:t xml:space="preserve">ssistance </w:t>
              </w:r>
              <w:r>
                <w:t>C</w:t>
              </w:r>
              <w:r w:rsidR="002673D1">
                <w:t xml:space="preserve">all </w:t>
              </w:r>
              <w:r>
                <w:t>C</w:t>
              </w:r>
              <w:r w:rsidR="002673D1">
                <w:t>enter</w:t>
              </w:r>
              <w:r>
                <w:t xml:space="preserve"> (State Leadership)</w:t>
              </w:r>
            </w:ins>
          </w:p>
          <w:p w14:paraId="6DB4C448" w14:textId="77777777" w:rsidR="00CC367F" w:rsidRDefault="00CC367F" w:rsidP="00903261">
            <w:pPr>
              <w:rPr>
                <w:ins w:id="104" w:author="Author"/>
              </w:rPr>
            </w:pPr>
          </w:p>
        </w:tc>
        <w:tc>
          <w:tcPr>
            <w:tcW w:w="2965" w:type="dxa"/>
          </w:tcPr>
          <w:p w14:paraId="152D9257" w14:textId="4EB73662" w:rsidR="00CC367F" w:rsidRDefault="0037102A" w:rsidP="00903261">
            <w:pPr>
              <w:rPr>
                <w:ins w:id="105" w:author="Author"/>
              </w:rPr>
            </w:pPr>
            <w:ins w:id="106" w:author="Author">
              <w:r>
                <w:t xml:space="preserve">All </w:t>
              </w:r>
              <w:r w:rsidR="00E87D30">
                <w:t xml:space="preserve">activities </w:t>
              </w:r>
              <w:r w:rsidR="00363627">
                <w:t xml:space="preserve">and </w:t>
              </w:r>
              <w:r>
                <w:t>funding streams contribute to the Total Participants Served</w:t>
              </w:r>
              <w:r w:rsidR="00363627">
                <w:t xml:space="preserve"> unduplicated target.</w:t>
              </w:r>
            </w:ins>
          </w:p>
        </w:tc>
      </w:tr>
    </w:tbl>
    <w:p w14:paraId="7D5571D3" w14:textId="4AAB0696" w:rsidR="00396291" w:rsidRDefault="00396291">
      <w:del w:id="107" w:author="Author">
        <w:r w:rsidDel="00AB5A47">
          <w:br w:type="page"/>
        </w:r>
      </w:del>
    </w:p>
    <w:p w14:paraId="371F425B" w14:textId="39178AD2" w:rsidR="009D7917" w:rsidRDefault="005C240E" w:rsidP="009F2665">
      <w:pPr>
        <w:pStyle w:val="Heading1"/>
      </w:pPr>
      <w:bookmarkStart w:id="108" w:name="_Toc139267509"/>
      <w:r>
        <w:lastRenderedPageBreak/>
        <w:t xml:space="preserve">Contracted Measures: </w:t>
      </w:r>
      <w:r w:rsidR="009F2665">
        <w:t>Measurable Skill Gains</w:t>
      </w:r>
      <w:bookmarkEnd w:id="108"/>
      <w:r w:rsidR="00B20829">
        <w:t xml:space="preserve"> </w:t>
      </w:r>
    </w:p>
    <w:p w14:paraId="3057EF4E" w14:textId="5A6A6027" w:rsidR="00E7181F" w:rsidRDefault="00676D5A" w:rsidP="00A33453">
      <w:r w:rsidRPr="00256098">
        <w:t>MSG</w:t>
      </w:r>
      <w:r w:rsidR="0059310E">
        <w:t>s</w:t>
      </w:r>
      <w:r w:rsidRPr="00256098">
        <w:t xml:space="preserve"> and </w:t>
      </w:r>
      <w:r>
        <w:t>c</w:t>
      </w:r>
      <w:r w:rsidRPr="00256098">
        <w:t xml:space="preserve">redential </w:t>
      </w:r>
      <w:r>
        <w:t>a</w:t>
      </w:r>
      <w:r w:rsidRPr="00256098">
        <w:t xml:space="preserve">ttainment options support targeted measurement of college readiness and transition, </w:t>
      </w:r>
      <w:r>
        <w:t>p</w:t>
      </w:r>
      <w:r w:rsidRPr="00256098">
        <w:t xml:space="preserve">ostsecondary </w:t>
      </w:r>
      <w:r>
        <w:t>e</w:t>
      </w:r>
      <w:r w:rsidRPr="00256098">
        <w:t xml:space="preserve">ducation or </w:t>
      </w:r>
      <w:r>
        <w:t>t</w:t>
      </w:r>
      <w:r w:rsidRPr="00256098">
        <w:t>raining, and customized employer-based services.</w:t>
      </w:r>
      <w:r w:rsidRPr="00676D5A">
        <w:t xml:space="preserve"> </w:t>
      </w:r>
      <w:r>
        <w:t xml:space="preserve">New federal guidance </w:t>
      </w:r>
      <w:r w:rsidRPr="00256098">
        <w:t>greatly expands</w:t>
      </w:r>
      <w:r w:rsidR="0035022E">
        <w:t xml:space="preserve"> ways to report</w:t>
      </w:r>
      <w:r>
        <w:t xml:space="preserve"> </w:t>
      </w:r>
      <w:r w:rsidR="006937BD">
        <w:t xml:space="preserve">a </w:t>
      </w:r>
      <w:r w:rsidR="00903541">
        <w:t>participant</w:t>
      </w:r>
      <w:r w:rsidR="006937BD">
        <w:t>’s</w:t>
      </w:r>
      <w:r w:rsidR="00903541">
        <w:t xml:space="preserve"> </w:t>
      </w:r>
      <w:r>
        <w:t>progress</w:t>
      </w:r>
      <w:r w:rsidR="0035022E">
        <w:t xml:space="preserve"> for AEL activities</w:t>
      </w:r>
      <w:r>
        <w:t>.</w:t>
      </w:r>
    </w:p>
    <w:p w14:paraId="348125B4" w14:textId="399E6074" w:rsidR="00E63F89" w:rsidRDefault="00E63F89" w:rsidP="00E63F89">
      <w:pPr>
        <w:pStyle w:val="Heading2"/>
      </w:pPr>
      <w:bookmarkStart w:id="109" w:name="_Toc139267510"/>
      <w:r>
        <w:t xml:space="preserve">Who </w:t>
      </w:r>
      <w:r w:rsidR="00C759CA">
        <w:t>n</w:t>
      </w:r>
      <w:r>
        <w:t xml:space="preserve">eeds an MSG and </w:t>
      </w:r>
      <w:r w:rsidR="00C759CA">
        <w:t>w</w:t>
      </w:r>
      <w:r>
        <w:t>hen?</w:t>
      </w:r>
      <w:bookmarkEnd w:id="109"/>
    </w:p>
    <w:p w14:paraId="59902FD9" w14:textId="08EAF24A" w:rsidR="00E63F89" w:rsidRDefault="00E63F89" w:rsidP="00E63F89">
      <w:pPr>
        <w:tabs>
          <w:tab w:val="left" w:pos="4140"/>
        </w:tabs>
        <w:spacing w:before="120" w:after="120"/>
      </w:pPr>
      <w:r>
        <w:t>All AEL participants (those with 12 or more direct</w:t>
      </w:r>
      <w:r w:rsidR="00691728">
        <w:t>-</w:t>
      </w:r>
      <w:r>
        <w:t xml:space="preserve">contact hours and a </w:t>
      </w:r>
      <w:r w:rsidR="00F10F17">
        <w:t>National Reporting System</w:t>
      </w:r>
      <w:r w:rsidR="000D6B15">
        <w:t xml:space="preserve"> (NRS)</w:t>
      </w:r>
      <w:r w:rsidR="00534AFA">
        <w:t>–</w:t>
      </w:r>
      <w:r w:rsidR="00691728">
        <w:t xml:space="preserve">approved </w:t>
      </w:r>
      <w:r>
        <w:t xml:space="preserve">pretest) </w:t>
      </w:r>
      <w:r w:rsidR="003103A3">
        <w:t xml:space="preserve">who are </w:t>
      </w:r>
      <w:r>
        <w:t xml:space="preserve">enrolled in AEL activities are included in the calculation for the MSG contracted measure, </w:t>
      </w:r>
      <w:r w:rsidRPr="00F161A3">
        <w:rPr>
          <w:b/>
          <w:bCs/>
        </w:rPr>
        <w:t>unless</w:t>
      </w:r>
      <w:r>
        <w:t xml:space="preserve"> the participant is excluded from this indicator. See </w:t>
      </w:r>
      <w:hyperlink w:anchor="_Who_is_excluded" w:history="1">
        <w:r w:rsidR="00027B42">
          <w:rPr>
            <w:rStyle w:val="Hyperlink"/>
          </w:rPr>
          <w:t>Who is excluded from performance?</w:t>
        </w:r>
      </w:hyperlink>
      <w:r w:rsidR="00DC38C9">
        <w:t xml:space="preserve"> </w:t>
      </w:r>
      <w:r>
        <w:t xml:space="preserve">for more information on which participants are excluded from MSG performance calculations. </w:t>
      </w:r>
    </w:p>
    <w:p w14:paraId="0B888049" w14:textId="18F736EA" w:rsidR="00E63F89" w:rsidRPr="00A758F3" w:rsidRDefault="00D66B08" w:rsidP="001F2384">
      <w:pPr>
        <w:pStyle w:val="IntenseQuote"/>
      </w:pPr>
      <w:r>
        <w:t>“</w:t>
      </w:r>
      <w:r w:rsidR="00E63F89">
        <w:t>All participants in title II AEFLA programs are considered to be in an education program leading to a recognized postsecondary credential or employment and, as such, would be included in the measurable skill gains indicator.</w:t>
      </w:r>
      <w:r w:rsidR="00903663">
        <w:t>”</w:t>
      </w:r>
      <w:r w:rsidR="00297E18">
        <w:t xml:space="preserve">—OCTAE Program Memorandum </w:t>
      </w:r>
      <w:r w:rsidR="00DE6CCC">
        <w:t>17-2</w:t>
      </w:r>
      <w:r w:rsidR="00E63F89">
        <w:rPr>
          <w:rStyle w:val="FootnoteReference"/>
        </w:rPr>
        <w:footnoteReference w:id="3"/>
      </w:r>
    </w:p>
    <w:p w14:paraId="0EAE2BF1" w14:textId="6F98BF3D" w:rsidR="00E63F89" w:rsidRDefault="00E63F89" w:rsidP="00E63F89">
      <w:pPr>
        <w:tabs>
          <w:tab w:val="left" w:pos="4140"/>
        </w:tabs>
        <w:spacing w:before="120" w:after="120"/>
      </w:pPr>
      <w:r>
        <w:t xml:space="preserve">Every AEL participant must achieve an MSG each </w:t>
      </w:r>
      <w:r w:rsidR="00CD3A2D">
        <w:t>program year</w:t>
      </w:r>
      <w:r>
        <w:t xml:space="preserve">. AEL grantees must ensure that each participant earns </w:t>
      </w:r>
      <w:r w:rsidR="00712C11">
        <w:t>the most suitable</w:t>
      </w:r>
      <w:r>
        <w:t xml:space="preserve"> MSG </w:t>
      </w:r>
      <w:r w:rsidR="00CD3A2D">
        <w:t xml:space="preserve">to </w:t>
      </w:r>
      <w:r>
        <w:t>measur</w:t>
      </w:r>
      <w:r w:rsidR="00CD3A2D">
        <w:t>e</w:t>
      </w:r>
      <w:r>
        <w:t xml:space="preserve"> the student’s progress in the AEL program</w:t>
      </w:r>
      <w:r w:rsidR="00AC2611">
        <w:t xml:space="preserve"> in each program year</w:t>
      </w:r>
      <w:r>
        <w:t xml:space="preserve">. </w:t>
      </w:r>
    </w:p>
    <w:p w14:paraId="4AD8719A" w14:textId="4B257421" w:rsidR="00E63F89" w:rsidRDefault="00E63F89" w:rsidP="00E63F89">
      <w:pPr>
        <w:tabs>
          <w:tab w:val="left" w:pos="4140"/>
        </w:tabs>
        <w:spacing w:before="120" w:after="120"/>
      </w:pPr>
      <w:r w:rsidRPr="00256098">
        <w:t xml:space="preserve">Instructors and performance accountability leads are required to clearly understand which performance options are most appropriate to measure activities related to participants’ goals and programs of study so that they </w:t>
      </w:r>
      <w:r w:rsidR="00FC2152">
        <w:t>may</w:t>
      </w:r>
      <w:r w:rsidRPr="00256098">
        <w:t xml:space="preserve"> plan and monitor services and performance accordingly. Additionally, it is important that participants are aware of the program’s plan for measuring their accomplishments.</w:t>
      </w:r>
    </w:p>
    <w:p w14:paraId="69AC10EF" w14:textId="77777777" w:rsidR="00E7181F" w:rsidRDefault="00E7181F" w:rsidP="00E7181F">
      <w:pPr>
        <w:pStyle w:val="Heading2"/>
      </w:pPr>
      <w:bookmarkStart w:id="110" w:name="_Toc139267511"/>
      <w:r>
        <w:t>Expanded MSG Options to Measure Outcomes</w:t>
      </w:r>
      <w:bookmarkEnd w:id="110"/>
    </w:p>
    <w:p w14:paraId="68EB1B93" w14:textId="3726C435" w:rsidR="00842530" w:rsidRDefault="00E7181F" w:rsidP="00C50216">
      <w:pPr>
        <w:tabs>
          <w:tab w:val="left" w:pos="4140"/>
        </w:tabs>
        <w:spacing w:before="120" w:after="120"/>
      </w:pPr>
      <w:r>
        <w:t xml:space="preserve">In </w:t>
      </w:r>
      <w:r w:rsidR="008F6856">
        <w:t>February</w:t>
      </w:r>
      <w:r>
        <w:t xml:space="preserve"> 2021, </w:t>
      </w:r>
      <w:r w:rsidR="00F5765E">
        <w:t>ED</w:t>
      </w:r>
      <w:r>
        <w:t xml:space="preserve"> </w:t>
      </w:r>
      <w:r w:rsidR="00F5765E">
        <w:t xml:space="preserve">announced </w:t>
      </w:r>
      <w:r>
        <w:t>approved revisions for NRS reporting, which included the expansion of MSG options for participants in IET and workplace literacy programs.</w:t>
      </w:r>
      <w:r w:rsidR="00F21882">
        <w:rPr>
          <w:rStyle w:val="FootnoteReference"/>
        </w:rPr>
        <w:footnoteReference w:id="4"/>
      </w:r>
      <w:r>
        <w:t xml:space="preserve"> </w:t>
      </w:r>
    </w:p>
    <w:p w14:paraId="1B27D9AA" w14:textId="3DF7AD22" w:rsidR="00F5765E" w:rsidRDefault="00DF75D9" w:rsidP="00E7181F">
      <w:pPr>
        <w:tabs>
          <w:tab w:val="left" w:pos="4140"/>
        </w:tabs>
        <w:spacing w:before="120" w:after="120"/>
      </w:pPr>
      <w:r>
        <w:t>Previously</w:t>
      </w:r>
      <w:r w:rsidR="00E7181F">
        <w:t xml:space="preserve">, Texas </w:t>
      </w:r>
      <w:r>
        <w:t xml:space="preserve">AEL policy </w:t>
      </w:r>
      <w:r w:rsidR="00E7181F">
        <w:t>defined MSG</w:t>
      </w:r>
      <w:r w:rsidR="00995A9F">
        <w:t>s</w:t>
      </w:r>
      <w:r w:rsidR="00E7181F">
        <w:t xml:space="preserve"> within two broad categories: those designed primarily to measure basic education activities and those designed primarily to measure workforce training in IET. With the expanded MSG options, as outlined </w:t>
      </w:r>
      <w:r w:rsidR="00D72A8B">
        <w:t xml:space="preserve">in </w:t>
      </w:r>
      <w:r w:rsidR="00E7181F">
        <w:t xml:space="preserve">this guide, Texas AEL grantees may focus efforts on measuring progress of </w:t>
      </w:r>
      <w:r w:rsidR="00B857BF">
        <w:t xml:space="preserve">IET and workplace literacy </w:t>
      </w:r>
      <w:r w:rsidR="00E7181F">
        <w:t xml:space="preserve">participants with the most appropriate and suitable </w:t>
      </w:r>
      <w:r w:rsidR="00135C18">
        <w:t xml:space="preserve">MSG </w:t>
      </w:r>
      <w:r w:rsidR="00E7181F">
        <w:t>option.</w:t>
      </w:r>
      <w:r w:rsidR="0002177B">
        <w:t xml:space="preserve"> </w:t>
      </w:r>
    </w:p>
    <w:p w14:paraId="3F80861F" w14:textId="2956CAC1" w:rsidR="00077DDC" w:rsidRDefault="00077DDC" w:rsidP="002001BE">
      <w:pPr>
        <w:pStyle w:val="Caption"/>
      </w:pPr>
      <w:r>
        <w:lastRenderedPageBreak/>
        <w:t xml:space="preserve">Table </w:t>
      </w:r>
      <w:r>
        <w:fldChar w:fldCharType="begin"/>
      </w:r>
      <w:r>
        <w:instrText>SEQ Table \* ARABIC</w:instrText>
      </w:r>
      <w:r>
        <w:fldChar w:fldCharType="separate"/>
      </w:r>
      <w:r w:rsidR="002B683E">
        <w:rPr>
          <w:noProof/>
        </w:rPr>
        <w:t>3</w:t>
      </w:r>
      <w:r>
        <w:fldChar w:fldCharType="end"/>
      </w:r>
      <w:r>
        <w:t>: MSGs Overview</w:t>
      </w:r>
    </w:p>
    <w:tbl>
      <w:tblPr>
        <w:tblStyle w:val="TableGrid"/>
        <w:tblW w:w="9625" w:type="dxa"/>
        <w:tblLook w:val="04A0" w:firstRow="1" w:lastRow="0" w:firstColumn="1" w:lastColumn="0" w:noHBand="0" w:noVBand="1"/>
      </w:tblPr>
      <w:tblGrid>
        <w:gridCol w:w="805"/>
        <w:gridCol w:w="2610"/>
        <w:gridCol w:w="2610"/>
        <w:gridCol w:w="3600"/>
      </w:tblGrid>
      <w:tr w:rsidR="00B72EA7" w14:paraId="5FDC939F" w14:textId="77777777" w:rsidTr="00A17E05">
        <w:trPr>
          <w:cantSplit/>
          <w:tblHeader/>
        </w:trPr>
        <w:tc>
          <w:tcPr>
            <w:tcW w:w="805" w:type="dxa"/>
            <w:shd w:val="clear" w:color="auto" w:fill="D9D9D9" w:themeFill="background1" w:themeFillShade="D9"/>
            <w:vAlign w:val="center"/>
          </w:tcPr>
          <w:p w14:paraId="0CC5849D" w14:textId="3235B848" w:rsidR="00B72EA7" w:rsidRPr="0033306B" w:rsidRDefault="00B72EA7" w:rsidP="009B34E5">
            <w:pPr>
              <w:tabs>
                <w:tab w:val="left" w:pos="4140"/>
              </w:tabs>
              <w:spacing w:before="120" w:after="120"/>
              <w:jc w:val="center"/>
              <w:rPr>
                <w:b/>
                <w:bCs/>
              </w:rPr>
            </w:pPr>
            <w:r w:rsidRPr="0033306B">
              <w:rPr>
                <w:b/>
                <w:bCs/>
              </w:rPr>
              <w:t>MSG Type</w:t>
            </w:r>
          </w:p>
        </w:tc>
        <w:tc>
          <w:tcPr>
            <w:tcW w:w="2610" w:type="dxa"/>
            <w:shd w:val="clear" w:color="auto" w:fill="D9D9D9" w:themeFill="background1" w:themeFillShade="D9"/>
            <w:vAlign w:val="center"/>
          </w:tcPr>
          <w:p w14:paraId="107D2573" w14:textId="3766A204" w:rsidR="00B72EA7" w:rsidRPr="0033306B" w:rsidRDefault="00B72EA7" w:rsidP="009B34E5">
            <w:pPr>
              <w:tabs>
                <w:tab w:val="left" w:pos="4140"/>
              </w:tabs>
              <w:spacing w:before="120" w:after="120"/>
              <w:jc w:val="center"/>
              <w:rPr>
                <w:b/>
                <w:bCs/>
              </w:rPr>
            </w:pPr>
            <w:r w:rsidRPr="0033306B">
              <w:rPr>
                <w:b/>
                <w:bCs/>
              </w:rPr>
              <w:t>Name</w:t>
            </w:r>
          </w:p>
        </w:tc>
        <w:tc>
          <w:tcPr>
            <w:tcW w:w="2610" w:type="dxa"/>
            <w:shd w:val="clear" w:color="auto" w:fill="D9D9D9" w:themeFill="background1" w:themeFillShade="D9"/>
            <w:vAlign w:val="center"/>
          </w:tcPr>
          <w:p w14:paraId="2C1258E9" w14:textId="25F8CE73" w:rsidR="00B72EA7" w:rsidRPr="0033306B" w:rsidRDefault="00C72015" w:rsidP="009B34E5">
            <w:pPr>
              <w:tabs>
                <w:tab w:val="left" w:pos="4140"/>
              </w:tabs>
              <w:spacing w:before="120" w:after="120"/>
              <w:jc w:val="center"/>
              <w:rPr>
                <w:b/>
                <w:bCs/>
              </w:rPr>
            </w:pPr>
            <w:r>
              <w:rPr>
                <w:b/>
                <w:bCs/>
              </w:rPr>
              <w:t>Which</w:t>
            </w:r>
            <w:r w:rsidR="00CD5B28">
              <w:rPr>
                <w:b/>
                <w:bCs/>
              </w:rPr>
              <w:t xml:space="preserve"> Participants </w:t>
            </w:r>
            <w:r w:rsidR="00A878C3">
              <w:rPr>
                <w:b/>
                <w:bCs/>
              </w:rPr>
              <w:t>May</w:t>
            </w:r>
            <w:r w:rsidR="00AE54D0" w:rsidRPr="0033306B">
              <w:rPr>
                <w:b/>
                <w:bCs/>
              </w:rPr>
              <w:t xml:space="preserve"> </w:t>
            </w:r>
            <w:r w:rsidR="00336F57">
              <w:rPr>
                <w:b/>
                <w:bCs/>
              </w:rPr>
              <w:t xml:space="preserve">Earn </w:t>
            </w:r>
            <w:r w:rsidR="00AE54D0" w:rsidRPr="0033306B">
              <w:rPr>
                <w:b/>
                <w:bCs/>
              </w:rPr>
              <w:t>This?</w:t>
            </w:r>
          </w:p>
        </w:tc>
        <w:tc>
          <w:tcPr>
            <w:tcW w:w="3600" w:type="dxa"/>
            <w:shd w:val="clear" w:color="auto" w:fill="D9D9D9" w:themeFill="background1" w:themeFillShade="D9"/>
            <w:vAlign w:val="center"/>
          </w:tcPr>
          <w:p w14:paraId="56E9BBF5" w14:textId="32631701" w:rsidR="00B72EA7" w:rsidRPr="0033306B" w:rsidRDefault="00AE54D0" w:rsidP="009B34E5">
            <w:pPr>
              <w:tabs>
                <w:tab w:val="left" w:pos="4140"/>
              </w:tabs>
              <w:spacing w:before="120" w:after="120"/>
              <w:jc w:val="center"/>
              <w:rPr>
                <w:b/>
                <w:bCs/>
              </w:rPr>
            </w:pPr>
            <w:r w:rsidRPr="0033306B">
              <w:rPr>
                <w:b/>
                <w:bCs/>
              </w:rPr>
              <w:t>Details</w:t>
            </w:r>
          </w:p>
        </w:tc>
      </w:tr>
      <w:tr w:rsidR="0049585A" w14:paraId="70A5EF45" w14:textId="77777777" w:rsidTr="00F161A3">
        <w:tc>
          <w:tcPr>
            <w:tcW w:w="805" w:type="dxa"/>
            <w:vAlign w:val="center"/>
          </w:tcPr>
          <w:p w14:paraId="2C183100" w14:textId="04BB8393" w:rsidR="0049585A" w:rsidRDefault="0049585A" w:rsidP="0049585A">
            <w:pPr>
              <w:tabs>
                <w:tab w:val="left" w:pos="4140"/>
              </w:tabs>
              <w:spacing w:before="120" w:after="120"/>
              <w:jc w:val="center"/>
            </w:pPr>
            <w:r w:rsidRPr="00AC4A03">
              <w:rPr>
                <w:b/>
                <w:bCs/>
              </w:rPr>
              <w:t>Type 1a</w:t>
            </w:r>
          </w:p>
        </w:tc>
        <w:tc>
          <w:tcPr>
            <w:tcW w:w="2610" w:type="dxa"/>
            <w:vAlign w:val="center"/>
          </w:tcPr>
          <w:p w14:paraId="371C989B" w14:textId="726E4670" w:rsidR="0049585A" w:rsidRPr="00413DB4" w:rsidRDefault="0049585A" w:rsidP="00F161A3">
            <w:pPr>
              <w:spacing w:before="60" w:after="60" w:line="276" w:lineRule="auto"/>
              <w:jc w:val="center"/>
              <w:rPr>
                <w:b/>
                <w:bCs/>
              </w:rPr>
            </w:pPr>
            <w:r w:rsidRPr="00413DB4">
              <w:rPr>
                <w:b/>
                <w:bCs/>
              </w:rPr>
              <w:t>Achievement on a</w:t>
            </w:r>
            <w:r w:rsidR="00BB4006">
              <w:rPr>
                <w:b/>
                <w:bCs/>
              </w:rPr>
              <w:t>n</w:t>
            </w:r>
            <w:r w:rsidR="00C445D8">
              <w:rPr>
                <w:b/>
                <w:bCs/>
              </w:rPr>
              <w:t xml:space="preserve"> NRS</w:t>
            </w:r>
            <w:r w:rsidR="0063564C">
              <w:rPr>
                <w:b/>
                <w:bCs/>
              </w:rPr>
              <w:t>-</w:t>
            </w:r>
            <w:r w:rsidR="00C445D8">
              <w:rPr>
                <w:b/>
                <w:bCs/>
              </w:rPr>
              <w:t>approved</w:t>
            </w:r>
            <w:r w:rsidRPr="00413DB4">
              <w:rPr>
                <w:b/>
                <w:bCs/>
              </w:rPr>
              <w:t xml:space="preserve"> </w:t>
            </w:r>
            <w:r w:rsidR="003E7EEE">
              <w:rPr>
                <w:b/>
                <w:bCs/>
              </w:rPr>
              <w:t>p</w:t>
            </w:r>
            <w:r w:rsidRPr="00413DB4">
              <w:rPr>
                <w:b/>
                <w:bCs/>
              </w:rPr>
              <w:t>retest</w:t>
            </w:r>
            <w:r w:rsidR="002B1DE6">
              <w:rPr>
                <w:b/>
                <w:bCs/>
              </w:rPr>
              <w:t xml:space="preserve"> or </w:t>
            </w:r>
            <w:r w:rsidR="003E7EEE">
              <w:rPr>
                <w:b/>
                <w:bCs/>
              </w:rPr>
              <w:t>p</w:t>
            </w:r>
            <w:r w:rsidRPr="00413DB4">
              <w:rPr>
                <w:b/>
                <w:bCs/>
              </w:rPr>
              <w:t>osttest</w:t>
            </w:r>
          </w:p>
        </w:tc>
        <w:tc>
          <w:tcPr>
            <w:tcW w:w="2610" w:type="dxa"/>
            <w:vAlign w:val="center"/>
          </w:tcPr>
          <w:p w14:paraId="5F173059" w14:textId="72D9FF2B" w:rsidR="0049585A" w:rsidRDefault="0049585A" w:rsidP="0049585A">
            <w:pPr>
              <w:tabs>
                <w:tab w:val="left" w:pos="4140"/>
              </w:tabs>
              <w:spacing w:before="120" w:after="120"/>
              <w:jc w:val="center"/>
            </w:pPr>
            <w:r>
              <w:t>Any AEL participant</w:t>
            </w:r>
          </w:p>
        </w:tc>
        <w:tc>
          <w:tcPr>
            <w:tcW w:w="3600" w:type="dxa"/>
            <w:vAlign w:val="center"/>
          </w:tcPr>
          <w:p w14:paraId="17A6AF76" w14:textId="5D13393A" w:rsidR="0049585A" w:rsidRDefault="0049585A" w:rsidP="0049585A">
            <w:pPr>
              <w:tabs>
                <w:tab w:val="left" w:pos="4140"/>
              </w:tabs>
              <w:spacing w:before="120" w:after="120"/>
              <w:jc w:val="center"/>
            </w:pPr>
            <w:r w:rsidRPr="00AC4A03">
              <w:t xml:space="preserve">Documented achievement of at least one </w:t>
            </w:r>
            <w:r w:rsidR="00CD4A80">
              <w:t>EFL</w:t>
            </w:r>
            <w:r w:rsidRPr="00AC4A03">
              <w:t xml:space="preserve"> </w:t>
            </w:r>
            <w:r w:rsidR="00C445D8">
              <w:t xml:space="preserve">on an approved NRS test </w:t>
            </w:r>
            <w:r w:rsidR="00E24ABC">
              <w:t>by</w:t>
            </w:r>
            <w:r w:rsidRPr="00AC4A03">
              <w:t xml:space="preserve"> a participant who is receiving instruction below the postsecondary education level</w:t>
            </w:r>
          </w:p>
        </w:tc>
      </w:tr>
      <w:tr w:rsidR="00D60AF2" w14:paraId="3BEDDC54" w14:textId="77777777" w:rsidTr="00A17E05">
        <w:tc>
          <w:tcPr>
            <w:tcW w:w="805" w:type="dxa"/>
            <w:vAlign w:val="center"/>
          </w:tcPr>
          <w:p w14:paraId="28D92D1E" w14:textId="28B35268" w:rsidR="00D60AF2" w:rsidRDefault="00D60AF2" w:rsidP="00D60AF2">
            <w:pPr>
              <w:tabs>
                <w:tab w:val="left" w:pos="4140"/>
              </w:tabs>
              <w:spacing w:before="120" w:after="120"/>
              <w:jc w:val="center"/>
            </w:pPr>
            <w:r w:rsidRPr="00AC4A03">
              <w:rPr>
                <w:b/>
                <w:bCs/>
              </w:rPr>
              <w:t>Type 1b</w:t>
            </w:r>
          </w:p>
        </w:tc>
        <w:tc>
          <w:tcPr>
            <w:tcW w:w="2610" w:type="dxa"/>
            <w:vAlign w:val="center"/>
          </w:tcPr>
          <w:p w14:paraId="2EA4A5E6" w14:textId="4587466E" w:rsidR="00D60AF2" w:rsidRPr="00413DB4" w:rsidRDefault="00D60AF2" w:rsidP="00D60AF2">
            <w:pPr>
              <w:tabs>
                <w:tab w:val="left" w:pos="4140"/>
              </w:tabs>
              <w:spacing w:before="120" w:after="120"/>
              <w:jc w:val="center"/>
              <w:rPr>
                <w:b/>
                <w:bCs/>
              </w:rPr>
            </w:pPr>
            <w:r w:rsidRPr="00413DB4">
              <w:rPr>
                <w:b/>
                <w:bCs/>
              </w:rPr>
              <w:t xml:space="preserve">Postsecondary </w:t>
            </w:r>
            <w:r w:rsidR="003E7EEE">
              <w:rPr>
                <w:b/>
                <w:bCs/>
              </w:rPr>
              <w:t>e</w:t>
            </w:r>
            <w:r w:rsidRPr="00413DB4">
              <w:rPr>
                <w:b/>
                <w:bCs/>
              </w:rPr>
              <w:t>nrollment</w:t>
            </w:r>
          </w:p>
        </w:tc>
        <w:tc>
          <w:tcPr>
            <w:tcW w:w="2610" w:type="dxa"/>
            <w:vAlign w:val="center"/>
          </w:tcPr>
          <w:p w14:paraId="7D7D45C3" w14:textId="6F5439B4" w:rsidR="00D60AF2" w:rsidRDefault="00D60AF2" w:rsidP="00D60AF2">
            <w:pPr>
              <w:tabs>
                <w:tab w:val="left" w:pos="4140"/>
              </w:tabs>
              <w:spacing w:before="120" w:after="120"/>
              <w:jc w:val="center"/>
            </w:pPr>
            <w:r>
              <w:t>Any AEL participant</w:t>
            </w:r>
          </w:p>
        </w:tc>
        <w:tc>
          <w:tcPr>
            <w:tcW w:w="3600" w:type="dxa"/>
            <w:vAlign w:val="center"/>
          </w:tcPr>
          <w:p w14:paraId="49EA488B" w14:textId="58BF6C19" w:rsidR="00D60AF2" w:rsidRDefault="00D60AF2" w:rsidP="00D60AF2">
            <w:pPr>
              <w:tabs>
                <w:tab w:val="left" w:pos="4140"/>
              </w:tabs>
              <w:spacing w:before="120" w:after="120"/>
              <w:jc w:val="center"/>
            </w:pPr>
            <w:r w:rsidRPr="00AC4A03">
              <w:t xml:space="preserve">Documented </w:t>
            </w:r>
            <w:r w:rsidR="00CB2031">
              <w:t>p</w:t>
            </w:r>
            <w:r w:rsidRPr="00AC4A03">
              <w:t>ost-</w:t>
            </w:r>
            <w:r w:rsidR="00CB2031">
              <w:t>e</w:t>
            </w:r>
            <w:r w:rsidRPr="00AC4A03">
              <w:t xml:space="preserve">xit enrollment in postsecondary education or training during the same </w:t>
            </w:r>
            <w:r w:rsidR="00AA4F2A">
              <w:t>program year</w:t>
            </w:r>
            <w:r w:rsidR="00AA4F2A" w:rsidRPr="00AC4A03">
              <w:t xml:space="preserve"> </w:t>
            </w:r>
            <w:r w:rsidRPr="00AC4A03">
              <w:t>that contains the date of exit</w:t>
            </w:r>
          </w:p>
        </w:tc>
      </w:tr>
      <w:tr w:rsidR="00D60AF2" w14:paraId="265B7324" w14:textId="77777777" w:rsidTr="00F161A3">
        <w:tc>
          <w:tcPr>
            <w:tcW w:w="805" w:type="dxa"/>
            <w:vAlign w:val="center"/>
          </w:tcPr>
          <w:p w14:paraId="2F2A6892" w14:textId="026D1582" w:rsidR="00D60AF2" w:rsidRDefault="00D60AF2" w:rsidP="00D60AF2">
            <w:pPr>
              <w:tabs>
                <w:tab w:val="left" w:pos="4140"/>
              </w:tabs>
              <w:spacing w:before="120" w:after="120"/>
              <w:jc w:val="center"/>
            </w:pPr>
            <w:r w:rsidRPr="00AC4A03">
              <w:rPr>
                <w:b/>
                <w:bCs/>
              </w:rPr>
              <w:t>Type 2</w:t>
            </w:r>
          </w:p>
        </w:tc>
        <w:tc>
          <w:tcPr>
            <w:tcW w:w="2610" w:type="dxa"/>
            <w:vAlign w:val="center"/>
          </w:tcPr>
          <w:p w14:paraId="08FA6BA7" w14:textId="42A2D871" w:rsidR="00D60AF2" w:rsidRPr="00413DB4" w:rsidRDefault="00D60AF2" w:rsidP="00F161A3">
            <w:pPr>
              <w:tabs>
                <w:tab w:val="left" w:pos="4140"/>
              </w:tabs>
              <w:jc w:val="center"/>
              <w:rPr>
                <w:b/>
                <w:bCs/>
              </w:rPr>
            </w:pPr>
            <w:r w:rsidRPr="2A03FEB0">
              <w:rPr>
                <w:b/>
                <w:bCs/>
              </w:rPr>
              <w:t xml:space="preserve">HSE </w:t>
            </w:r>
            <w:r w:rsidR="003E7EEE">
              <w:rPr>
                <w:b/>
                <w:bCs/>
              </w:rPr>
              <w:t>a</w:t>
            </w:r>
            <w:r w:rsidRPr="2A03FEB0">
              <w:rPr>
                <w:b/>
                <w:bCs/>
              </w:rPr>
              <w:t>chievement</w:t>
            </w:r>
          </w:p>
        </w:tc>
        <w:tc>
          <w:tcPr>
            <w:tcW w:w="2610" w:type="dxa"/>
            <w:vAlign w:val="center"/>
          </w:tcPr>
          <w:p w14:paraId="0A00AB81" w14:textId="5F48FD64" w:rsidR="00D60AF2" w:rsidRDefault="00D60AF2" w:rsidP="00D60AF2">
            <w:pPr>
              <w:tabs>
                <w:tab w:val="left" w:pos="4140"/>
              </w:tabs>
              <w:spacing w:before="120" w:after="120"/>
              <w:jc w:val="center"/>
            </w:pPr>
            <w:r>
              <w:t>Any AEL participant</w:t>
            </w:r>
            <w:r w:rsidR="00DA4A89">
              <w:t xml:space="preserve"> that lacks a US high school diploma or high school equivalency</w:t>
            </w:r>
          </w:p>
        </w:tc>
        <w:tc>
          <w:tcPr>
            <w:tcW w:w="3600" w:type="dxa"/>
            <w:vAlign w:val="center"/>
          </w:tcPr>
          <w:p w14:paraId="56C0326D" w14:textId="68C5F0E4" w:rsidR="00D60AF2" w:rsidRDefault="00323C56" w:rsidP="00D60AF2">
            <w:pPr>
              <w:tabs>
                <w:tab w:val="left" w:pos="4140"/>
              </w:tabs>
              <w:spacing w:before="120" w:after="120"/>
              <w:jc w:val="center"/>
            </w:pPr>
            <w:r w:rsidRPr="00323C56">
              <w:t>Documented attainment of a secondary school diploma or its recognized equivalent</w:t>
            </w:r>
            <w:r>
              <w:t xml:space="preserve"> </w:t>
            </w:r>
          </w:p>
        </w:tc>
      </w:tr>
      <w:tr w:rsidR="00413DB4" w14:paraId="30BFA69A" w14:textId="77777777" w:rsidTr="00F161A3">
        <w:tc>
          <w:tcPr>
            <w:tcW w:w="805" w:type="dxa"/>
            <w:vAlign w:val="center"/>
          </w:tcPr>
          <w:p w14:paraId="1D5CE301" w14:textId="13F3442B" w:rsidR="00413DB4" w:rsidRDefault="00413DB4" w:rsidP="00413DB4">
            <w:pPr>
              <w:tabs>
                <w:tab w:val="left" w:pos="4140"/>
              </w:tabs>
              <w:spacing w:before="120" w:after="120"/>
              <w:jc w:val="center"/>
            </w:pPr>
            <w:r w:rsidRPr="00AC4A03">
              <w:rPr>
                <w:b/>
                <w:bCs/>
              </w:rPr>
              <w:t>Type 3</w:t>
            </w:r>
          </w:p>
        </w:tc>
        <w:tc>
          <w:tcPr>
            <w:tcW w:w="2610" w:type="dxa"/>
            <w:vAlign w:val="center"/>
          </w:tcPr>
          <w:p w14:paraId="0F7D5650" w14:textId="759D4011" w:rsidR="00413DB4" w:rsidRPr="00413DB4" w:rsidRDefault="00413DB4" w:rsidP="003E7EEE">
            <w:pPr>
              <w:tabs>
                <w:tab w:val="left" w:pos="4140"/>
              </w:tabs>
              <w:spacing w:before="120" w:after="120"/>
              <w:jc w:val="center"/>
              <w:rPr>
                <w:b/>
                <w:bCs/>
              </w:rPr>
            </w:pPr>
            <w:r w:rsidRPr="00413DB4">
              <w:rPr>
                <w:rFonts w:cstheme="minorHAnsi"/>
                <w:b/>
                <w:bCs/>
              </w:rPr>
              <w:t>Transcript or report card</w:t>
            </w:r>
          </w:p>
        </w:tc>
        <w:tc>
          <w:tcPr>
            <w:tcW w:w="2610" w:type="dxa"/>
            <w:vAlign w:val="center"/>
          </w:tcPr>
          <w:p w14:paraId="5664F056" w14:textId="2854601E" w:rsidR="00413DB4" w:rsidRDefault="00413DB4" w:rsidP="005258BE">
            <w:pPr>
              <w:tabs>
                <w:tab w:val="left" w:pos="4140"/>
              </w:tabs>
              <w:spacing w:before="120" w:after="120"/>
              <w:jc w:val="center"/>
            </w:pPr>
            <w:r w:rsidRPr="002E38ED">
              <w:rPr>
                <w:rFonts w:cstheme="minorHAnsi"/>
              </w:rPr>
              <w:t xml:space="preserve">Participants enrolled in </w:t>
            </w:r>
            <w:r w:rsidRPr="005258BE">
              <w:rPr>
                <w:rFonts w:cstheme="minorHAnsi"/>
              </w:rPr>
              <w:t>IET</w:t>
            </w:r>
            <w:r w:rsidR="002163D2" w:rsidRPr="005258BE">
              <w:rPr>
                <w:rFonts w:cstheme="minorHAnsi"/>
              </w:rPr>
              <w:t xml:space="preserve"> </w:t>
            </w:r>
            <w:r w:rsidR="00486E71" w:rsidRPr="005258BE">
              <w:rPr>
                <w:rFonts w:cstheme="minorHAnsi"/>
              </w:rPr>
              <w:br/>
            </w:r>
            <w:r w:rsidR="00486E71" w:rsidRPr="00F161A3">
              <w:rPr>
                <w:rFonts w:cstheme="minorHAnsi"/>
              </w:rPr>
              <w:t xml:space="preserve">(or participants </w:t>
            </w:r>
            <w:r w:rsidR="001F1BB2" w:rsidRPr="00F161A3">
              <w:t>enrolled in a workplace literacy program specifically approved by TWC AEL staff to show progress with this MSG</w:t>
            </w:r>
            <w:r w:rsidR="00486E71" w:rsidRPr="00F161A3">
              <w:t>)</w:t>
            </w:r>
          </w:p>
        </w:tc>
        <w:tc>
          <w:tcPr>
            <w:tcW w:w="3600" w:type="dxa"/>
            <w:vAlign w:val="center"/>
          </w:tcPr>
          <w:p w14:paraId="7964F2B3" w14:textId="0E2DC8D6" w:rsidR="00413DB4" w:rsidRDefault="009F5BF8" w:rsidP="00E45512">
            <w:pPr>
              <w:tabs>
                <w:tab w:val="left" w:pos="4140"/>
              </w:tabs>
              <w:spacing w:before="120" w:after="120"/>
              <w:jc w:val="center"/>
            </w:pPr>
            <w:r>
              <w:rPr>
                <w:rFonts w:cstheme="minorHAnsi"/>
              </w:rPr>
              <w:t>P</w:t>
            </w:r>
            <w:r w:rsidRPr="009F5BF8">
              <w:rPr>
                <w:rFonts w:cstheme="minorHAnsi"/>
              </w:rPr>
              <w:t xml:space="preserve">ostsecondary transcript or report card for </w:t>
            </w:r>
            <w:proofErr w:type="gramStart"/>
            <w:r w:rsidRPr="009F5BF8">
              <w:rPr>
                <w:rFonts w:cstheme="minorHAnsi"/>
              </w:rPr>
              <w:t>a sufficient number of</w:t>
            </w:r>
            <w:proofErr w:type="gramEnd"/>
            <w:r w:rsidRPr="009F5BF8">
              <w:rPr>
                <w:rFonts w:cstheme="minorHAnsi"/>
              </w:rPr>
              <w:t xml:space="preserve"> credit</w:t>
            </w:r>
            <w:r w:rsidR="009E1EA0">
              <w:rPr>
                <w:rFonts w:cstheme="minorHAnsi"/>
              </w:rPr>
              <w:t xml:space="preserve"> </w:t>
            </w:r>
            <w:r w:rsidRPr="009F5BF8">
              <w:rPr>
                <w:rFonts w:cstheme="minorHAnsi"/>
              </w:rPr>
              <w:t xml:space="preserve">hours that shows a participant is meeting the </w:t>
            </w:r>
            <w:r w:rsidR="00AA4F2A">
              <w:rPr>
                <w:rFonts w:cstheme="minorHAnsi"/>
              </w:rPr>
              <w:t>s</w:t>
            </w:r>
            <w:r w:rsidRPr="009F5BF8">
              <w:rPr>
                <w:rFonts w:cstheme="minorHAnsi"/>
              </w:rPr>
              <w:t>tate unit’s academic standards</w:t>
            </w:r>
          </w:p>
        </w:tc>
      </w:tr>
      <w:tr w:rsidR="00413DB4" w14:paraId="04ED6241" w14:textId="77777777" w:rsidTr="00F161A3">
        <w:trPr>
          <w:trHeight w:val="1295"/>
        </w:trPr>
        <w:tc>
          <w:tcPr>
            <w:tcW w:w="805" w:type="dxa"/>
            <w:vAlign w:val="center"/>
          </w:tcPr>
          <w:p w14:paraId="4367393D" w14:textId="1FFFE198" w:rsidR="00413DB4" w:rsidRDefault="00413DB4" w:rsidP="00413DB4">
            <w:pPr>
              <w:tabs>
                <w:tab w:val="left" w:pos="4140"/>
              </w:tabs>
              <w:spacing w:before="120" w:after="120"/>
              <w:jc w:val="center"/>
            </w:pPr>
            <w:r w:rsidRPr="00AC4A03">
              <w:rPr>
                <w:b/>
                <w:bCs/>
              </w:rPr>
              <w:t>Type 4</w:t>
            </w:r>
          </w:p>
        </w:tc>
        <w:tc>
          <w:tcPr>
            <w:tcW w:w="2610" w:type="dxa"/>
            <w:vAlign w:val="center"/>
          </w:tcPr>
          <w:p w14:paraId="6A0BA416" w14:textId="6BD3BE81" w:rsidR="00413DB4" w:rsidRPr="00413DB4" w:rsidRDefault="00413DB4" w:rsidP="003E7EEE">
            <w:pPr>
              <w:tabs>
                <w:tab w:val="left" w:pos="4140"/>
              </w:tabs>
              <w:spacing w:before="120" w:after="120"/>
              <w:jc w:val="center"/>
              <w:rPr>
                <w:b/>
                <w:bCs/>
              </w:rPr>
            </w:pPr>
            <w:r w:rsidRPr="00413DB4">
              <w:rPr>
                <w:rFonts w:cstheme="minorHAnsi"/>
                <w:b/>
                <w:bCs/>
              </w:rPr>
              <w:t>Progress toward milestones</w:t>
            </w:r>
          </w:p>
        </w:tc>
        <w:tc>
          <w:tcPr>
            <w:tcW w:w="2610" w:type="dxa"/>
            <w:vAlign w:val="center"/>
          </w:tcPr>
          <w:p w14:paraId="5BA2D268" w14:textId="4707537D" w:rsidR="00413DB4" w:rsidRDefault="00413DB4" w:rsidP="005258BE">
            <w:pPr>
              <w:tabs>
                <w:tab w:val="left" w:pos="4140"/>
              </w:tabs>
              <w:spacing w:before="120" w:after="120"/>
              <w:jc w:val="center"/>
            </w:pPr>
            <w:r w:rsidRPr="3B60F518">
              <w:rPr>
                <w:rFonts w:cstheme="minorBidi"/>
              </w:rPr>
              <w:t xml:space="preserve">Participants in workplace literacy </w:t>
            </w:r>
            <w:r w:rsidR="00194A82">
              <w:rPr>
                <w:rFonts w:cstheme="minorBidi"/>
              </w:rPr>
              <w:t>or IET</w:t>
            </w:r>
          </w:p>
        </w:tc>
        <w:tc>
          <w:tcPr>
            <w:tcW w:w="3600" w:type="dxa"/>
            <w:vAlign w:val="center"/>
          </w:tcPr>
          <w:p w14:paraId="106EC7A3" w14:textId="0D7E759D" w:rsidR="00413DB4" w:rsidRDefault="009227AA" w:rsidP="00E45512">
            <w:pPr>
              <w:tabs>
                <w:tab w:val="left" w:pos="4140"/>
              </w:tabs>
              <w:spacing w:before="120" w:after="120"/>
              <w:jc w:val="center"/>
            </w:pPr>
            <w:r w:rsidRPr="009227AA">
              <w:rPr>
                <w:rFonts w:eastAsia="Times New Roman" w:cstheme="minorHAnsi"/>
              </w:rPr>
              <w:t>Satisfactory or better progress report</w:t>
            </w:r>
            <w:r w:rsidR="004352DC">
              <w:rPr>
                <w:rFonts w:eastAsia="Times New Roman" w:cstheme="minorHAnsi"/>
              </w:rPr>
              <w:t xml:space="preserve"> </w:t>
            </w:r>
            <w:r w:rsidRPr="009227AA">
              <w:rPr>
                <w:rFonts w:eastAsia="Times New Roman" w:cstheme="minorHAnsi"/>
              </w:rPr>
              <w:t>toward established milestones from an employer</w:t>
            </w:r>
            <w:r w:rsidR="0051613E">
              <w:rPr>
                <w:rFonts w:eastAsia="Times New Roman" w:cstheme="minorHAnsi"/>
              </w:rPr>
              <w:t>.</w:t>
            </w:r>
          </w:p>
        </w:tc>
      </w:tr>
      <w:tr w:rsidR="00413DB4" w14:paraId="4937B5A8" w14:textId="77777777" w:rsidTr="00F161A3">
        <w:tc>
          <w:tcPr>
            <w:tcW w:w="805" w:type="dxa"/>
            <w:vAlign w:val="center"/>
          </w:tcPr>
          <w:p w14:paraId="21DF0745" w14:textId="367E43AF" w:rsidR="00413DB4" w:rsidRDefault="00413DB4" w:rsidP="00413DB4">
            <w:pPr>
              <w:tabs>
                <w:tab w:val="left" w:pos="4140"/>
              </w:tabs>
              <w:spacing w:before="120" w:after="120"/>
              <w:jc w:val="center"/>
            </w:pPr>
            <w:r w:rsidRPr="00AC4A03">
              <w:rPr>
                <w:b/>
                <w:bCs/>
              </w:rPr>
              <w:t>Type 5</w:t>
            </w:r>
          </w:p>
        </w:tc>
        <w:tc>
          <w:tcPr>
            <w:tcW w:w="2610" w:type="dxa"/>
            <w:vAlign w:val="center"/>
          </w:tcPr>
          <w:p w14:paraId="0426A9A0" w14:textId="251F53AF" w:rsidR="00413DB4" w:rsidRPr="00413DB4" w:rsidRDefault="00413DB4" w:rsidP="00112215">
            <w:pPr>
              <w:tabs>
                <w:tab w:val="left" w:pos="4140"/>
              </w:tabs>
              <w:spacing w:before="120" w:after="120"/>
              <w:jc w:val="center"/>
              <w:rPr>
                <w:b/>
                <w:bCs/>
              </w:rPr>
            </w:pPr>
            <w:r w:rsidRPr="00413DB4">
              <w:rPr>
                <w:rFonts w:cstheme="minorHAnsi"/>
                <w:b/>
                <w:bCs/>
              </w:rPr>
              <w:t xml:space="preserve">Passing an occupational exam or progress toward attaining </w:t>
            </w:r>
            <w:r w:rsidRPr="00413DB4">
              <w:rPr>
                <w:rFonts w:eastAsia="Times New Roman" w:cstheme="minorHAnsi"/>
                <w:b/>
                <w:bCs/>
              </w:rPr>
              <w:t>occupational skills identified by trade-related benchmarks for specific occupations</w:t>
            </w:r>
          </w:p>
        </w:tc>
        <w:tc>
          <w:tcPr>
            <w:tcW w:w="2610" w:type="dxa"/>
            <w:vAlign w:val="center"/>
          </w:tcPr>
          <w:p w14:paraId="285D8520" w14:textId="3E19C363" w:rsidR="00413DB4" w:rsidRDefault="00413DB4" w:rsidP="005258BE">
            <w:pPr>
              <w:tabs>
                <w:tab w:val="left" w:pos="4140"/>
              </w:tabs>
              <w:spacing w:before="120" w:after="120"/>
              <w:jc w:val="center"/>
              <w:rPr>
                <w:rFonts w:cstheme="minorHAnsi"/>
              </w:rPr>
            </w:pPr>
            <w:r w:rsidRPr="002E38ED">
              <w:rPr>
                <w:rFonts w:cstheme="minorHAnsi"/>
              </w:rPr>
              <w:t>Participants enrolled in IET</w:t>
            </w:r>
          </w:p>
          <w:p w14:paraId="5A462482" w14:textId="77562565" w:rsidR="00F05399" w:rsidRPr="0067608D" w:rsidRDefault="00435B56" w:rsidP="00497E51">
            <w:pPr>
              <w:tabs>
                <w:tab w:val="left" w:pos="4140"/>
              </w:tabs>
              <w:spacing w:before="120" w:after="120"/>
              <w:jc w:val="center"/>
            </w:pPr>
            <w:r w:rsidRPr="00F161A3">
              <w:rPr>
                <w:rFonts w:cstheme="minorHAnsi"/>
              </w:rPr>
              <w:t xml:space="preserve">(or participants </w:t>
            </w:r>
            <w:r w:rsidRPr="00F161A3">
              <w:t>enrolled in a workplace literacy program specifically approved by TWC AEL staff to show progress with this MSG)</w:t>
            </w:r>
          </w:p>
        </w:tc>
        <w:tc>
          <w:tcPr>
            <w:tcW w:w="3600" w:type="dxa"/>
            <w:vAlign w:val="center"/>
          </w:tcPr>
          <w:p w14:paraId="4FF370B5" w14:textId="4772C088" w:rsidR="00413DB4" w:rsidRDefault="0049397E" w:rsidP="00E45512">
            <w:pPr>
              <w:tabs>
                <w:tab w:val="left" w:pos="4140"/>
              </w:tabs>
              <w:spacing w:before="120" w:after="120"/>
              <w:jc w:val="center"/>
            </w:pPr>
            <w:r w:rsidRPr="0049397E">
              <w:rPr>
                <w:rFonts w:eastAsia="Times New Roman" w:cstheme="minorHAnsi"/>
              </w:rPr>
              <w:t>Successful passage of an exam that is required for a particular occupation or progress</w:t>
            </w:r>
            <w:r w:rsidR="00633040">
              <w:rPr>
                <w:rFonts w:eastAsia="Times New Roman" w:cstheme="minorHAnsi"/>
              </w:rPr>
              <w:t xml:space="preserve"> </w:t>
            </w:r>
            <w:r w:rsidRPr="0049397E">
              <w:rPr>
                <w:rFonts w:eastAsia="Times New Roman" w:cstheme="minorHAnsi"/>
              </w:rPr>
              <w:t>in attaining technical or occupational skills as evidenced by trade-related benchmarks,</w:t>
            </w:r>
            <w:r w:rsidR="00C50216">
              <w:rPr>
                <w:rFonts w:eastAsia="Times New Roman" w:cstheme="minorHAnsi"/>
              </w:rPr>
              <w:t xml:space="preserve"> </w:t>
            </w:r>
            <w:r w:rsidRPr="0049397E">
              <w:rPr>
                <w:rFonts w:eastAsia="Times New Roman" w:cstheme="minorHAnsi"/>
              </w:rPr>
              <w:t>such as knowledge-based exams</w:t>
            </w:r>
          </w:p>
        </w:tc>
      </w:tr>
    </w:tbl>
    <w:p w14:paraId="1EE47AE9" w14:textId="77777777" w:rsidR="006336E0" w:rsidRDefault="006336E0" w:rsidP="006336E0">
      <w:pPr>
        <w:pStyle w:val="Heading2"/>
      </w:pPr>
      <w:bookmarkStart w:id="111" w:name="_Toc139267512"/>
      <w:r>
        <w:lastRenderedPageBreak/>
        <w:t>Planned MSGs</w:t>
      </w:r>
      <w:bookmarkEnd w:id="111"/>
    </w:p>
    <w:p w14:paraId="412BD969" w14:textId="6F9E448A" w:rsidR="00E50526" w:rsidRDefault="00E50526" w:rsidP="00E50526">
      <w:pPr>
        <w:pStyle w:val="Default"/>
        <w:spacing w:after="120"/>
        <w:rPr>
          <w:rFonts w:ascii="Calibri" w:eastAsia="Calibri" w:hAnsi="Calibri" w:cs="Calibri"/>
          <w:color w:val="auto"/>
        </w:rPr>
      </w:pPr>
      <w:r>
        <w:rPr>
          <w:rFonts w:ascii="Calibri" w:eastAsia="Calibri" w:hAnsi="Calibri" w:cs="Calibri"/>
          <w:color w:val="auto"/>
        </w:rPr>
        <w:t xml:space="preserve">The planned MSG </w:t>
      </w:r>
      <w:r w:rsidRPr="004733E0">
        <w:rPr>
          <w:rFonts w:ascii="Calibri" w:eastAsia="Calibri" w:hAnsi="Calibri" w:cs="Calibri"/>
          <w:color w:val="auto"/>
        </w:rPr>
        <w:t>is the MSG</w:t>
      </w:r>
      <w:r w:rsidR="00A148D6">
        <w:rPr>
          <w:rFonts w:ascii="Calibri" w:eastAsia="Calibri" w:hAnsi="Calibri" w:cs="Calibri"/>
          <w:color w:val="auto"/>
        </w:rPr>
        <w:t xml:space="preserve"> that</w:t>
      </w:r>
      <w:r w:rsidRPr="004733E0">
        <w:rPr>
          <w:rFonts w:ascii="Calibri" w:eastAsia="Calibri" w:hAnsi="Calibri" w:cs="Calibri"/>
          <w:color w:val="auto"/>
        </w:rPr>
        <w:t xml:space="preserve"> </w:t>
      </w:r>
      <w:r>
        <w:rPr>
          <w:rFonts w:ascii="Calibri" w:eastAsia="Calibri" w:hAnsi="Calibri" w:cs="Calibri"/>
          <w:color w:val="auto"/>
        </w:rPr>
        <w:t xml:space="preserve">AEL program staff </w:t>
      </w:r>
      <w:r w:rsidR="003743B0">
        <w:rPr>
          <w:rFonts w:ascii="Calibri" w:eastAsia="Calibri" w:hAnsi="Calibri" w:cs="Calibri"/>
          <w:color w:val="auto"/>
        </w:rPr>
        <w:t>identif</w:t>
      </w:r>
      <w:r w:rsidR="0017512B">
        <w:rPr>
          <w:rFonts w:ascii="Calibri" w:eastAsia="Calibri" w:hAnsi="Calibri" w:cs="Calibri"/>
          <w:color w:val="auto"/>
        </w:rPr>
        <w:t>ies</w:t>
      </w:r>
      <w:r w:rsidRPr="004733E0">
        <w:rPr>
          <w:rFonts w:ascii="Calibri" w:eastAsia="Calibri" w:hAnsi="Calibri" w:cs="Calibri"/>
          <w:color w:val="auto"/>
        </w:rPr>
        <w:t xml:space="preserve"> during a</w:t>
      </w:r>
      <w:r w:rsidR="009142C0">
        <w:rPr>
          <w:rFonts w:ascii="Calibri" w:eastAsia="Calibri" w:hAnsi="Calibri" w:cs="Calibri"/>
          <w:color w:val="auto"/>
        </w:rPr>
        <w:t>n individual</w:t>
      </w:r>
      <w:r w:rsidR="004847A2">
        <w:rPr>
          <w:rFonts w:ascii="Calibri" w:eastAsia="Calibri" w:hAnsi="Calibri" w:cs="Calibri"/>
          <w:color w:val="auto"/>
        </w:rPr>
        <w:t>’</w:t>
      </w:r>
      <w:r w:rsidR="009142C0">
        <w:rPr>
          <w:rFonts w:ascii="Calibri" w:eastAsia="Calibri" w:hAnsi="Calibri" w:cs="Calibri"/>
          <w:color w:val="auto"/>
        </w:rPr>
        <w:t xml:space="preserve">s </w:t>
      </w:r>
      <w:r w:rsidRPr="004733E0">
        <w:rPr>
          <w:rFonts w:ascii="Calibri" w:eastAsia="Calibri" w:hAnsi="Calibri" w:cs="Calibri"/>
          <w:color w:val="auto"/>
        </w:rPr>
        <w:t>initial comprehensive assessment</w:t>
      </w:r>
      <w:r>
        <w:rPr>
          <w:rStyle w:val="FootnoteReference"/>
          <w:rFonts w:ascii="Calibri" w:eastAsia="Calibri" w:hAnsi="Calibri" w:cs="Calibri"/>
          <w:color w:val="auto"/>
        </w:rPr>
        <w:footnoteReference w:id="5"/>
      </w:r>
      <w:r w:rsidRPr="004733E0">
        <w:rPr>
          <w:rFonts w:ascii="Calibri" w:eastAsia="Calibri" w:hAnsi="Calibri" w:cs="Calibri"/>
          <w:color w:val="auto"/>
        </w:rPr>
        <w:t xml:space="preserve"> and forecast</w:t>
      </w:r>
      <w:r w:rsidR="004847A2">
        <w:rPr>
          <w:rFonts w:ascii="Calibri" w:eastAsia="Calibri" w:hAnsi="Calibri" w:cs="Calibri"/>
          <w:color w:val="auto"/>
        </w:rPr>
        <w:t>ed</w:t>
      </w:r>
      <w:r w:rsidRPr="004733E0">
        <w:rPr>
          <w:rFonts w:ascii="Calibri" w:eastAsia="Calibri" w:hAnsi="Calibri" w:cs="Calibri"/>
          <w:color w:val="auto"/>
        </w:rPr>
        <w:t xml:space="preserve"> to be the MSG </w:t>
      </w:r>
      <w:r w:rsidR="00723686">
        <w:rPr>
          <w:rFonts w:ascii="Calibri" w:eastAsia="Calibri" w:hAnsi="Calibri" w:cs="Calibri"/>
          <w:color w:val="auto"/>
        </w:rPr>
        <w:t xml:space="preserve">most conducive </w:t>
      </w:r>
      <w:r w:rsidRPr="004733E0">
        <w:rPr>
          <w:rFonts w:ascii="Calibri" w:eastAsia="Calibri" w:hAnsi="Calibri" w:cs="Calibri"/>
          <w:color w:val="auto"/>
        </w:rPr>
        <w:t>to allow</w:t>
      </w:r>
      <w:r w:rsidR="006C11D2">
        <w:rPr>
          <w:rFonts w:ascii="Calibri" w:eastAsia="Calibri" w:hAnsi="Calibri" w:cs="Calibri"/>
          <w:color w:val="auto"/>
        </w:rPr>
        <w:t>ing</w:t>
      </w:r>
      <w:r w:rsidRPr="004733E0">
        <w:rPr>
          <w:rFonts w:ascii="Calibri" w:eastAsia="Calibri" w:hAnsi="Calibri" w:cs="Calibri"/>
          <w:color w:val="auto"/>
        </w:rPr>
        <w:t xml:space="preserve"> the individual to make performance gains</w:t>
      </w:r>
      <w:r w:rsidR="00E9424E">
        <w:rPr>
          <w:rFonts w:ascii="Calibri" w:eastAsia="Calibri" w:hAnsi="Calibri" w:cs="Calibri"/>
          <w:color w:val="auto"/>
        </w:rPr>
        <w:t xml:space="preserve"> and support attainment of the individual’s goals</w:t>
      </w:r>
      <w:r w:rsidRPr="004733E0">
        <w:rPr>
          <w:rFonts w:ascii="Calibri" w:eastAsia="Calibri" w:hAnsi="Calibri" w:cs="Calibri"/>
          <w:color w:val="auto"/>
        </w:rPr>
        <w:t xml:space="preserve">. </w:t>
      </w:r>
      <w:r w:rsidR="003743B0" w:rsidRPr="003743B0">
        <w:rPr>
          <w:rFonts w:ascii="Calibri" w:eastAsia="Calibri" w:hAnsi="Calibri" w:cs="Calibri"/>
          <w:color w:val="auto"/>
        </w:rPr>
        <w:t xml:space="preserve">The planned MSG gives providers and participants a clear path forward and </w:t>
      </w:r>
      <w:r w:rsidR="003743B0">
        <w:rPr>
          <w:rFonts w:ascii="Calibri" w:eastAsia="Calibri" w:hAnsi="Calibri" w:cs="Calibri"/>
          <w:color w:val="auto"/>
        </w:rPr>
        <w:t>ensures</w:t>
      </w:r>
      <w:r w:rsidR="003743B0" w:rsidRPr="003743B0">
        <w:rPr>
          <w:rFonts w:ascii="Calibri" w:eastAsia="Calibri" w:hAnsi="Calibri" w:cs="Calibri"/>
          <w:color w:val="auto"/>
        </w:rPr>
        <w:t xml:space="preserve"> </w:t>
      </w:r>
      <w:r w:rsidR="006C11D2">
        <w:rPr>
          <w:rFonts w:ascii="Calibri" w:eastAsia="Calibri" w:hAnsi="Calibri" w:cs="Calibri"/>
          <w:color w:val="auto"/>
        </w:rPr>
        <w:t xml:space="preserve">that </w:t>
      </w:r>
      <w:r w:rsidR="003743B0" w:rsidRPr="003743B0">
        <w:rPr>
          <w:rFonts w:ascii="Calibri" w:eastAsia="Calibri" w:hAnsi="Calibri" w:cs="Calibri"/>
          <w:color w:val="auto"/>
        </w:rPr>
        <w:t xml:space="preserve">there is a participant-specific plan for what the participant will learn and how the participant will demonstrate </w:t>
      </w:r>
      <w:r w:rsidR="006C11D2">
        <w:rPr>
          <w:rFonts w:ascii="Calibri" w:eastAsia="Calibri" w:hAnsi="Calibri" w:cs="Calibri"/>
          <w:color w:val="auto"/>
        </w:rPr>
        <w:t xml:space="preserve">the </w:t>
      </w:r>
      <w:r w:rsidR="003743B0" w:rsidRPr="003743B0">
        <w:rPr>
          <w:rFonts w:ascii="Calibri" w:eastAsia="Calibri" w:hAnsi="Calibri" w:cs="Calibri"/>
          <w:color w:val="auto"/>
        </w:rPr>
        <w:t>MSG</w:t>
      </w:r>
      <w:r w:rsidR="003743B0">
        <w:rPr>
          <w:rFonts w:ascii="Calibri" w:eastAsia="Calibri" w:hAnsi="Calibri" w:cs="Calibri"/>
          <w:color w:val="auto"/>
        </w:rPr>
        <w:t xml:space="preserve">. </w:t>
      </w:r>
      <w:r w:rsidRPr="004733E0">
        <w:rPr>
          <w:rFonts w:ascii="Calibri" w:eastAsia="Calibri" w:hAnsi="Calibri" w:cs="Calibri"/>
          <w:color w:val="auto"/>
        </w:rPr>
        <w:t xml:space="preserve">The forecast is based on the participant’s level at intake, initial objectives, goals, and the program of study selected during enrollment. Because not all aspects of a participant’s success </w:t>
      </w:r>
      <w:r w:rsidR="00DB3DE0">
        <w:rPr>
          <w:rFonts w:ascii="Calibri" w:eastAsia="Calibri" w:hAnsi="Calibri" w:cs="Calibri"/>
          <w:color w:val="auto"/>
        </w:rPr>
        <w:t>may</w:t>
      </w:r>
      <w:r w:rsidRPr="004733E0">
        <w:rPr>
          <w:rFonts w:ascii="Calibri" w:eastAsia="Calibri" w:hAnsi="Calibri" w:cs="Calibri"/>
          <w:color w:val="auto"/>
        </w:rPr>
        <w:t xml:space="preserve"> be forecast and a participant’s program </w:t>
      </w:r>
      <w:r w:rsidR="00655BB7">
        <w:rPr>
          <w:rFonts w:ascii="Calibri" w:eastAsia="Calibri" w:hAnsi="Calibri" w:cs="Calibri"/>
          <w:color w:val="auto"/>
        </w:rPr>
        <w:t>goals</w:t>
      </w:r>
      <w:r w:rsidRPr="004733E0">
        <w:rPr>
          <w:rFonts w:ascii="Calibri" w:eastAsia="Calibri" w:hAnsi="Calibri" w:cs="Calibri"/>
          <w:color w:val="auto"/>
        </w:rPr>
        <w:t xml:space="preserve"> may change, the </w:t>
      </w:r>
      <w:r>
        <w:rPr>
          <w:rFonts w:ascii="Calibri" w:eastAsia="Calibri" w:hAnsi="Calibri" w:cs="Calibri"/>
          <w:color w:val="auto"/>
        </w:rPr>
        <w:t>p</w:t>
      </w:r>
      <w:r w:rsidRPr="004733E0">
        <w:rPr>
          <w:rFonts w:ascii="Calibri" w:eastAsia="Calibri" w:hAnsi="Calibri" w:cs="Calibri"/>
          <w:color w:val="auto"/>
        </w:rPr>
        <w:t xml:space="preserve">lanned </w:t>
      </w:r>
      <w:r>
        <w:rPr>
          <w:rFonts w:ascii="Calibri" w:eastAsia="Calibri" w:hAnsi="Calibri" w:cs="Calibri"/>
          <w:color w:val="auto"/>
        </w:rPr>
        <w:t>M</w:t>
      </w:r>
      <w:r w:rsidRPr="004733E0">
        <w:rPr>
          <w:rFonts w:ascii="Calibri" w:eastAsia="Calibri" w:hAnsi="Calibri" w:cs="Calibri"/>
          <w:color w:val="auto"/>
        </w:rPr>
        <w:t>SG may</w:t>
      </w:r>
      <w:r w:rsidR="00E23441">
        <w:rPr>
          <w:rFonts w:ascii="Calibri" w:eastAsia="Calibri" w:hAnsi="Calibri" w:cs="Calibri"/>
          <w:color w:val="auto"/>
        </w:rPr>
        <w:t xml:space="preserve"> also</w:t>
      </w:r>
      <w:r w:rsidRPr="004733E0">
        <w:rPr>
          <w:rFonts w:ascii="Calibri" w:eastAsia="Calibri" w:hAnsi="Calibri" w:cs="Calibri"/>
          <w:color w:val="auto"/>
        </w:rPr>
        <w:t xml:space="preserve"> change.</w:t>
      </w:r>
    </w:p>
    <w:p w14:paraId="29066D35" w14:textId="77ECB807" w:rsidR="001044D7" w:rsidRDefault="003B61C1" w:rsidP="00C50216">
      <w:pPr>
        <w:rPr>
          <w:color w:val="000000" w:themeColor="text1"/>
        </w:rPr>
      </w:pPr>
      <w:r w:rsidRPr="00256098">
        <w:rPr>
          <w:color w:val="000000" w:themeColor="text1"/>
        </w:rPr>
        <w:t xml:space="preserve">AEL grantees must document </w:t>
      </w:r>
      <w:r w:rsidR="007A4E38">
        <w:rPr>
          <w:color w:val="000000" w:themeColor="text1"/>
        </w:rPr>
        <w:t xml:space="preserve">the </w:t>
      </w:r>
      <w:r w:rsidRPr="00256098">
        <w:rPr>
          <w:color w:val="000000" w:themeColor="text1"/>
        </w:rPr>
        <w:t>participant</w:t>
      </w:r>
      <w:r w:rsidR="008B42AE">
        <w:rPr>
          <w:color w:val="000000" w:themeColor="text1"/>
        </w:rPr>
        <w:t>’s</w:t>
      </w:r>
      <w:r w:rsidRPr="00256098">
        <w:rPr>
          <w:color w:val="000000" w:themeColor="text1"/>
        </w:rPr>
        <w:t xml:space="preserve"> </w:t>
      </w:r>
      <w:r w:rsidR="008B42AE">
        <w:rPr>
          <w:color w:val="000000" w:themeColor="text1"/>
        </w:rPr>
        <w:t xml:space="preserve">goals and </w:t>
      </w:r>
      <w:r w:rsidR="008B42AE" w:rsidRPr="00D84723">
        <w:rPr>
          <w:color w:val="000000" w:themeColor="text1"/>
        </w:rPr>
        <w:t>the</w:t>
      </w:r>
      <w:r w:rsidRPr="00D84723">
        <w:rPr>
          <w:color w:val="000000" w:themeColor="text1"/>
        </w:rPr>
        <w:t xml:space="preserve"> planned MSG </w:t>
      </w:r>
      <w:r w:rsidR="008F5529">
        <w:rPr>
          <w:color w:val="000000" w:themeColor="text1"/>
        </w:rPr>
        <w:t xml:space="preserve">in an Individual Training Education Career (ITEC) plan </w:t>
      </w:r>
      <w:r w:rsidRPr="00D84723">
        <w:rPr>
          <w:color w:val="000000" w:themeColor="text1"/>
        </w:rPr>
        <w:t xml:space="preserve">in </w:t>
      </w:r>
      <w:r w:rsidR="0045325A">
        <w:rPr>
          <w:color w:val="000000" w:themeColor="text1"/>
        </w:rPr>
        <w:t xml:space="preserve">the participant’s file </w:t>
      </w:r>
      <w:r w:rsidR="00425A5B">
        <w:rPr>
          <w:color w:val="000000" w:themeColor="text1"/>
        </w:rPr>
        <w:t>and</w:t>
      </w:r>
      <w:r w:rsidR="0045325A">
        <w:rPr>
          <w:color w:val="000000" w:themeColor="text1"/>
        </w:rPr>
        <w:t xml:space="preserve"> </w:t>
      </w:r>
      <w:r w:rsidR="00A9597D">
        <w:rPr>
          <w:color w:val="000000" w:themeColor="text1"/>
        </w:rPr>
        <w:t xml:space="preserve">in </w:t>
      </w:r>
      <w:r w:rsidR="0045325A">
        <w:rPr>
          <w:color w:val="000000" w:themeColor="text1"/>
        </w:rPr>
        <w:t xml:space="preserve">TEAMS </w:t>
      </w:r>
      <w:r w:rsidR="000E1AA6">
        <w:rPr>
          <w:color w:val="000000" w:themeColor="text1"/>
        </w:rPr>
        <w:t>(</w:t>
      </w:r>
      <w:r w:rsidR="00A9597D">
        <w:rPr>
          <w:color w:val="000000" w:themeColor="text1"/>
        </w:rPr>
        <w:t xml:space="preserve">when </w:t>
      </w:r>
      <w:r w:rsidR="00301469">
        <w:rPr>
          <w:color w:val="000000" w:themeColor="text1"/>
        </w:rPr>
        <w:t>this feature</w:t>
      </w:r>
      <w:r w:rsidR="00A9597D">
        <w:rPr>
          <w:color w:val="000000" w:themeColor="text1"/>
        </w:rPr>
        <w:t xml:space="preserve"> becomes available</w:t>
      </w:r>
      <w:r w:rsidR="000E1AA6">
        <w:rPr>
          <w:color w:val="000000" w:themeColor="text1"/>
        </w:rPr>
        <w:t>)</w:t>
      </w:r>
      <w:r w:rsidR="00A9597D">
        <w:rPr>
          <w:color w:val="000000" w:themeColor="text1"/>
        </w:rPr>
        <w:t xml:space="preserve">. </w:t>
      </w:r>
    </w:p>
    <w:p w14:paraId="4F5CD2C3" w14:textId="77777777" w:rsidR="001044D7" w:rsidRDefault="001044D7">
      <w:pPr>
        <w:rPr>
          <w:color w:val="000000" w:themeColor="text1"/>
        </w:rPr>
      </w:pPr>
      <w:r>
        <w:rPr>
          <w:color w:val="000000" w:themeColor="text1"/>
        </w:rPr>
        <w:br w:type="page"/>
      </w:r>
    </w:p>
    <w:p w14:paraId="330A5279" w14:textId="19151375" w:rsidR="00AC23DE" w:rsidRPr="000A1BD4" w:rsidRDefault="00BF2B0B" w:rsidP="004C103D">
      <w:pPr>
        <w:pStyle w:val="Heading2"/>
      </w:pPr>
      <w:bookmarkStart w:id="112" w:name="_Toc139267513"/>
      <w:r w:rsidRPr="000A1BD4">
        <w:lastRenderedPageBreak/>
        <w:t>MSG</w:t>
      </w:r>
      <w:r w:rsidR="00BE0227">
        <w:t>s</w:t>
      </w:r>
      <w:r w:rsidR="00046705" w:rsidRPr="000A1BD4">
        <w:t xml:space="preserve"> </w:t>
      </w:r>
      <w:r w:rsidR="008667A7" w:rsidRPr="000A1BD4">
        <w:t>in TEAMS</w:t>
      </w:r>
      <w:bookmarkEnd w:id="112"/>
    </w:p>
    <w:p w14:paraId="75F45D48" w14:textId="768965BA" w:rsidR="008625E9" w:rsidRPr="000A1BD4" w:rsidRDefault="00AC23DE" w:rsidP="00AC23DE">
      <w:r w:rsidRPr="000A1BD4">
        <w:t xml:space="preserve">AEL grantees must </w:t>
      </w:r>
      <w:r w:rsidR="009A5744" w:rsidRPr="0059536B">
        <w:t>enter the achievement of an</w:t>
      </w:r>
      <w:r w:rsidRPr="0059536B">
        <w:t xml:space="preserve"> MSG </w:t>
      </w:r>
      <w:r w:rsidR="000D165E" w:rsidRPr="0059536B">
        <w:t>on</w:t>
      </w:r>
      <w:r w:rsidRPr="0059536B">
        <w:t xml:space="preserve"> </w:t>
      </w:r>
      <w:r w:rsidR="005E1E77" w:rsidRPr="0059536B">
        <w:t xml:space="preserve">the </w:t>
      </w:r>
      <w:r w:rsidRPr="0059536B">
        <w:t xml:space="preserve">TEAMS </w:t>
      </w:r>
      <w:r w:rsidR="005E1E77" w:rsidRPr="0059536B">
        <w:t xml:space="preserve">Educational Outcomes screen </w:t>
      </w:r>
      <w:r w:rsidR="000D165E" w:rsidRPr="0059536B">
        <w:t xml:space="preserve">(as shown in Figure </w:t>
      </w:r>
      <w:r w:rsidR="00D87562" w:rsidRPr="0059536B">
        <w:t>6</w:t>
      </w:r>
      <w:r w:rsidR="000D165E" w:rsidRPr="0059536B">
        <w:t xml:space="preserve">) </w:t>
      </w:r>
      <w:r w:rsidR="005E1E77" w:rsidRPr="0059536B">
        <w:t xml:space="preserve">by the monthly </w:t>
      </w:r>
      <w:hyperlink w:anchor="_Data_Validation">
        <w:r w:rsidR="005E1E77" w:rsidRPr="0059536B">
          <w:rPr>
            <w:rStyle w:val="Hyperlink"/>
          </w:rPr>
          <w:t>data validation deadline</w:t>
        </w:r>
      </w:hyperlink>
      <w:r w:rsidR="008844EC" w:rsidRPr="0059536B">
        <w:t>. Grantees are encouraged, however, to enter</w:t>
      </w:r>
      <w:r w:rsidR="007E2D8A">
        <w:t xml:space="preserve"> and maintain proper documentation</w:t>
      </w:r>
      <w:r w:rsidR="002D72DA">
        <w:t xml:space="preserve"> for</w:t>
      </w:r>
      <w:r w:rsidR="008844EC" w:rsidRPr="000A1BD4">
        <w:t xml:space="preserve"> the MSG </w:t>
      </w:r>
      <w:r w:rsidRPr="000A1BD4">
        <w:t xml:space="preserve">as soon as </w:t>
      </w:r>
      <w:r w:rsidR="00866FC3">
        <w:t xml:space="preserve">it is earned by </w:t>
      </w:r>
      <w:r w:rsidRPr="000A1BD4">
        <w:t>the participant</w:t>
      </w:r>
      <w:r w:rsidR="00DE3D65" w:rsidRPr="000A1BD4">
        <w:t>.</w:t>
      </w:r>
    </w:p>
    <w:p w14:paraId="37D6B0BB" w14:textId="19A471A6" w:rsidR="00AC23DE" w:rsidRPr="000A1BD4" w:rsidRDefault="00AC23DE" w:rsidP="00AC23DE">
      <w:r w:rsidRPr="000A1BD4">
        <w:t xml:space="preserve">If a participant achieves more than one MSG in a </w:t>
      </w:r>
      <w:r w:rsidR="007A4E38">
        <w:t>program year</w:t>
      </w:r>
      <w:r w:rsidRPr="000A1BD4">
        <w:t>, the provider must enter each MSG into TEAMS and maintain any required documentation.</w:t>
      </w:r>
    </w:p>
    <w:p w14:paraId="61A351A5" w14:textId="615FD16B" w:rsidR="00046705" w:rsidRPr="000A1BD4" w:rsidRDefault="00046705" w:rsidP="002001BE">
      <w:pPr>
        <w:pStyle w:val="Caption"/>
      </w:pPr>
      <w:r w:rsidRPr="000A1BD4">
        <w:t xml:space="preserve">Figure </w:t>
      </w:r>
      <w:r>
        <w:fldChar w:fldCharType="begin"/>
      </w:r>
      <w:r>
        <w:instrText>SEQ Figure \* ARABIC</w:instrText>
      </w:r>
      <w:r>
        <w:fldChar w:fldCharType="separate"/>
      </w:r>
      <w:r w:rsidR="00070986">
        <w:rPr>
          <w:noProof/>
        </w:rPr>
        <w:t>6</w:t>
      </w:r>
      <w:r>
        <w:fldChar w:fldCharType="end"/>
      </w:r>
      <w:r w:rsidRPr="000A1BD4">
        <w:t>: Educational Outcomes in TEAMS</w:t>
      </w:r>
    </w:p>
    <w:p w14:paraId="57D65B64" w14:textId="4BFE7FF0" w:rsidR="00F64EDB" w:rsidRDefault="00D23A1D" w:rsidP="00AC23DE">
      <w:r w:rsidRPr="00380ECB">
        <w:rPr>
          <w:noProof/>
          <w:highlight w:val="yellow"/>
        </w:rPr>
        <w:drawing>
          <wp:inline distT="0" distB="0" distL="0" distR="0" wp14:anchorId="7A6C9C4D" wp14:editId="33CC9E32">
            <wp:extent cx="4552950" cy="3982372"/>
            <wp:effectExtent l="0" t="0" r="0" b="0"/>
            <wp:docPr id="8" name="Picture 8" descr="Educational Outcomes screen i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ducational Outcomes screen in TEAMS"/>
                    <pic:cNvPicPr/>
                  </pic:nvPicPr>
                  <pic:blipFill>
                    <a:blip r:embed="rId19"/>
                    <a:stretch>
                      <a:fillRect/>
                    </a:stretch>
                  </pic:blipFill>
                  <pic:spPr>
                    <a:xfrm>
                      <a:off x="0" y="0"/>
                      <a:ext cx="4570626" cy="3997833"/>
                    </a:xfrm>
                    <a:prstGeom prst="rect">
                      <a:avLst/>
                    </a:prstGeom>
                  </pic:spPr>
                </pic:pic>
              </a:graphicData>
            </a:graphic>
          </wp:inline>
        </w:drawing>
      </w:r>
    </w:p>
    <w:p w14:paraId="15457FCD" w14:textId="77777777" w:rsidR="001044D7" w:rsidRDefault="001044D7">
      <w:pPr>
        <w:rPr>
          <w:highlight w:val="yellow"/>
        </w:rPr>
      </w:pPr>
      <w:r>
        <w:rPr>
          <w:highlight w:val="yellow"/>
        </w:rPr>
        <w:br w:type="page"/>
      </w:r>
    </w:p>
    <w:p w14:paraId="3699C018" w14:textId="7BCF66AE" w:rsidR="00AB142A" w:rsidRPr="007660C4" w:rsidRDefault="00AB142A" w:rsidP="007660C4">
      <w:r w:rsidRPr="0059536B">
        <w:lastRenderedPageBreak/>
        <w:t xml:space="preserve">Figure </w:t>
      </w:r>
      <w:r w:rsidR="00AD5671" w:rsidRPr="0059536B">
        <w:t>7</w:t>
      </w:r>
      <w:r w:rsidRPr="0059536B">
        <w:t xml:space="preserve"> shows an overview of </w:t>
      </w:r>
      <w:r w:rsidR="00F21858" w:rsidRPr="0059536B">
        <w:t xml:space="preserve">the MSG options providers </w:t>
      </w:r>
      <w:r w:rsidR="009F53A6" w:rsidRPr="0059536B">
        <w:t>may</w:t>
      </w:r>
      <w:r w:rsidR="00F21858" w:rsidRPr="0059536B">
        <w:t xml:space="preserve"> choose in TEAMS, </w:t>
      </w:r>
      <w:r w:rsidR="007660C4" w:rsidRPr="0059536B">
        <w:t xml:space="preserve">correspond to those in Table </w:t>
      </w:r>
      <w:r w:rsidR="0079301A" w:rsidRPr="0059536B">
        <w:t>3</w:t>
      </w:r>
      <w:r w:rsidR="007660C4" w:rsidRPr="0059536B">
        <w:t>.</w:t>
      </w:r>
    </w:p>
    <w:p w14:paraId="3350D932" w14:textId="07078A61" w:rsidR="00BF2B0B" w:rsidRDefault="00BF2B0B" w:rsidP="002001BE">
      <w:pPr>
        <w:pStyle w:val="Caption"/>
      </w:pPr>
      <w:r>
        <w:t xml:space="preserve">Figure </w:t>
      </w:r>
      <w:r>
        <w:fldChar w:fldCharType="begin"/>
      </w:r>
      <w:r>
        <w:instrText>SEQ Figure \* ARABIC</w:instrText>
      </w:r>
      <w:r>
        <w:fldChar w:fldCharType="separate"/>
      </w:r>
      <w:r w:rsidR="00070986">
        <w:rPr>
          <w:noProof/>
        </w:rPr>
        <w:t>7</w:t>
      </w:r>
      <w:r>
        <w:fldChar w:fldCharType="end"/>
      </w:r>
      <w:r>
        <w:t>: MSGs in TEAMS</w:t>
      </w:r>
    </w:p>
    <w:p w14:paraId="4F096FA6" w14:textId="554E7247" w:rsidR="00BF2B0B" w:rsidRPr="00AC23DE" w:rsidRDefault="00BF2B0B" w:rsidP="00AC23DE">
      <w:r>
        <w:rPr>
          <w:noProof/>
        </w:rPr>
        <w:drawing>
          <wp:inline distT="0" distB="0" distL="0" distR="0" wp14:anchorId="3D82FE69" wp14:editId="739C89A0">
            <wp:extent cx="4503420" cy="3510838"/>
            <wp:effectExtent l="0" t="0" r="0" b="0"/>
            <wp:docPr id="10" name="Picture 10" descr="MSG Detail screen i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SG Detail screen in TEAM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9568" cy="3539018"/>
                    </a:xfrm>
                    <a:prstGeom prst="rect">
                      <a:avLst/>
                    </a:prstGeom>
                  </pic:spPr>
                </pic:pic>
              </a:graphicData>
            </a:graphic>
          </wp:inline>
        </w:drawing>
      </w:r>
    </w:p>
    <w:p w14:paraId="5D304D68" w14:textId="77777777" w:rsidR="001044D7" w:rsidRDefault="001044D7">
      <w:pPr>
        <w:rPr>
          <w:rFonts w:ascii="Cambria" w:eastAsia="Cambria" w:hAnsi="Cambria" w:cs="Cambria"/>
          <w:b/>
          <w:color w:val="000000"/>
          <w:sz w:val="28"/>
          <w:szCs w:val="28"/>
        </w:rPr>
      </w:pPr>
      <w:r>
        <w:br w:type="page"/>
      </w:r>
    </w:p>
    <w:p w14:paraId="5A087AB9" w14:textId="5D09D4A9" w:rsidR="00DE0012" w:rsidRDefault="00DE0012" w:rsidP="004C103D">
      <w:pPr>
        <w:pStyle w:val="Heading2"/>
      </w:pPr>
      <w:bookmarkStart w:id="113" w:name="_Toc139267514"/>
      <w:r>
        <w:lastRenderedPageBreak/>
        <w:t>MSG Type 1</w:t>
      </w:r>
      <w:r w:rsidR="00100B28">
        <w:t>—</w:t>
      </w:r>
      <w:r>
        <w:t>E</w:t>
      </w:r>
      <w:r w:rsidRPr="00256098">
        <w:t>FL MSG</w:t>
      </w:r>
      <w:bookmarkEnd w:id="113"/>
    </w:p>
    <w:p w14:paraId="1258ECB1" w14:textId="61B9B995" w:rsidR="00DE0012" w:rsidRPr="00256098" w:rsidRDefault="00726C50" w:rsidP="00DE0012">
      <w:r>
        <w:t>This is the d</w:t>
      </w:r>
      <w:r w:rsidR="00DE0012" w:rsidRPr="00256098">
        <w:t xml:space="preserve">ocumented achievement of an EFL </w:t>
      </w:r>
      <w:r w:rsidR="00DE33B2">
        <w:t xml:space="preserve">gain </w:t>
      </w:r>
      <w:r w:rsidR="00DE0012" w:rsidRPr="00256098">
        <w:t>for participants receiving instruction below the postsecondary education level</w:t>
      </w:r>
      <w:r w:rsidR="00DE0012" w:rsidRPr="00256098" w:rsidDel="004F1CF3">
        <w:t xml:space="preserve"> </w:t>
      </w:r>
      <w:r w:rsidR="00DE0012" w:rsidRPr="00256098">
        <w:t xml:space="preserve">in one of the </w:t>
      </w:r>
      <w:r>
        <w:t xml:space="preserve">two </w:t>
      </w:r>
      <w:r w:rsidR="00DE0012" w:rsidRPr="00256098">
        <w:t>following types of EFL measures</w:t>
      </w:r>
      <w:r w:rsidR="005173BB">
        <w:t xml:space="preserve">. </w:t>
      </w:r>
      <w:r w:rsidR="00021230">
        <w:t xml:space="preserve">Typically, this is the MSG most AEL </w:t>
      </w:r>
      <w:r w:rsidR="00D479A2">
        <w:t>participants achieve</w:t>
      </w:r>
      <w:r w:rsidR="009F5D35">
        <w:t xml:space="preserve"> </w:t>
      </w:r>
      <w:r w:rsidR="00222847">
        <w:t>that demonstrates</w:t>
      </w:r>
      <w:r w:rsidR="00D479A2">
        <w:t xml:space="preserve"> basic skills </w:t>
      </w:r>
      <w:r w:rsidR="00212C4D">
        <w:t xml:space="preserve">or </w:t>
      </w:r>
      <w:r w:rsidR="00901BF5">
        <w:t xml:space="preserve">language </w:t>
      </w:r>
      <w:r w:rsidR="00D479A2">
        <w:t>fluency advancement.</w:t>
      </w:r>
    </w:p>
    <w:p w14:paraId="787D01D6" w14:textId="6DE7B67B" w:rsidR="00DE0012" w:rsidRPr="00DE0012" w:rsidRDefault="00DE0012" w:rsidP="004C103D">
      <w:pPr>
        <w:pStyle w:val="Heading3"/>
      </w:pPr>
      <w:bookmarkStart w:id="114" w:name="_Toc139267515"/>
      <w:r w:rsidRPr="00DE0012">
        <w:t>MSG Type 1a</w:t>
      </w:r>
      <w:r w:rsidR="00100B28">
        <w:t>—</w:t>
      </w:r>
      <w:r w:rsidRPr="00DE0012">
        <w:t>Achievement on a Pretest</w:t>
      </w:r>
      <w:r w:rsidR="0092444C">
        <w:t>/</w:t>
      </w:r>
      <w:r w:rsidRPr="00DE0012">
        <w:t>Posttest</w:t>
      </w:r>
      <w:bookmarkEnd w:id="114"/>
      <w:r w:rsidRPr="00DE0012">
        <w:t xml:space="preserve"> </w:t>
      </w:r>
    </w:p>
    <w:p w14:paraId="6EBC7024" w14:textId="11B72192" w:rsidR="00DE0012" w:rsidRDefault="001A7112" w:rsidP="004C103D">
      <w:pPr>
        <w:rPr>
          <w:color w:val="000000" w:themeColor="text1"/>
        </w:rPr>
      </w:pPr>
      <w:r>
        <w:rPr>
          <w:color w:val="000000" w:themeColor="text1"/>
        </w:rPr>
        <w:t>A</w:t>
      </w:r>
      <w:r w:rsidR="004E5B04">
        <w:rPr>
          <w:color w:val="000000" w:themeColor="text1"/>
        </w:rPr>
        <w:t>n MSG Type 1</w:t>
      </w:r>
      <w:r w:rsidR="000805D5">
        <w:rPr>
          <w:color w:val="000000" w:themeColor="text1"/>
        </w:rPr>
        <w:t>a</w:t>
      </w:r>
      <w:r w:rsidR="004E5B04">
        <w:rPr>
          <w:color w:val="000000" w:themeColor="text1"/>
        </w:rPr>
        <w:t xml:space="preserve"> </w:t>
      </w:r>
      <w:r w:rsidR="002B4F3F">
        <w:rPr>
          <w:color w:val="000000" w:themeColor="text1"/>
        </w:rPr>
        <w:t>is achieved</w:t>
      </w:r>
      <w:r w:rsidR="00910A10">
        <w:rPr>
          <w:color w:val="000000" w:themeColor="text1"/>
        </w:rPr>
        <w:t xml:space="preserve"> </w:t>
      </w:r>
      <w:r w:rsidR="00635058">
        <w:rPr>
          <w:color w:val="000000" w:themeColor="text1"/>
        </w:rPr>
        <w:t>by comparing</w:t>
      </w:r>
      <w:r w:rsidR="00DE0012" w:rsidRPr="00256098">
        <w:rPr>
          <w:color w:val="000000" w:themeColor="text1"/>
        </w:rPr>
        <w:t xml:space="preserve"> a participant’s initial EFL as measured by </w:t>
      </w:r>
      <w:r w:rsidR="00FD495F" w:rsidRPr="00256098">
        <w:rPr>
          <w:color w:val="000000" w:themeColor="text1"/>
        </w:rPr>
        <w:t>a pretest</w:t>
      </w:r>
      <w:r w:rsidR="00DE0012" w:rsidRPr="00256098">
        <w:rPr>
          <w:color w:val="000000" w:themeColor="text1"/>
        </w:rPr>
        <w:t xml:space="preserve"> with the participant’s EFL as measured by a posttest</w:t>
      </w:r>
      <w:r>
        <w:rPr>
          <w:color w:val="000000" w:themeColor="text1"/>
        </w:rPr>
        <w:t>,</w:t>
      </w:r>
      <w:r w:rsidR="00DE0012" w:rsidRPr="00256098">
        <w:rPr>
          <w:color w:val="000000" w:themeColor="text1"/>
        </w:rPr>
        <w:t xml:space="preserve"> using </w:t>
      </w:r>
      <w:r w:rsidR="003E2003">
        <w:rPr>
          <w:color w:val="000000" w:themeColor="text1"/>
        </w:rPr>
        <w:t>NRS</w:t>
      </w:r>
      <w:r w:rsidR="007F770B">
        <w:rPr>
          <w:color w:val="000000" w:themeColor="text1"/>
        </w:rPr>
        <w:t>-</w:t>
      </w:r>
      <w:r w:rsidR="003E2003">
        <w:rPr>
          <w:color w:val="000000" w:themeColor="text1"/>
        </w:rPr>
        <w:t xml:space="preserve">approved </w:t>
      </w:r>
      <w:r w:rsidR="00DE0012" w:rsidRPr="00256098">
        <w:rPr>
          <w:color w:val="000000" w:themeColor="text1"/>
        </w:rPr>
        <w:t xml:space="preserve">tests for AEL in Texas in accordance with the </w:t>
      </w:r>
      <w:r w:rsidR="0071228B">
        <w:rPr>
          <w:color w:val="000000" w:themeColor="text1"/>
        </w:rPr>
        <w:t xml:space="preserve">Texas </w:t>
      </w:r>
      <w:r w:rsidR="007660C4" w:rsidRPr="007660C4">
        <w:t>AEL Testing G</w:t>
      </w:r>
      <w:r w:rsidR="00DE0012" w:rsidRPr="007660C4">
        <w:t>uide.</w:t>
      </w:r>
      <w:r w:rsidR="00DE0012" w:rsidRPr="00256098">
        <w:rPr>
          <w:color w:val="000000" w:themeColor="text1"/>
        </w:rPr>
        <w:t xml:space="preserve"> The </w:t>
      </w:r>
      <w:r w:rsidR="00DE0012" w:rsidRPr="00DD1076">
        <w:rPr>
          <w:color w:val="000000" w:themeColor="text1"/>
        </w:rPr>
        <w:t xml:space="preserve">EFL </w:t>
      </w:r>
      <w:r w:rsidR="00214CEC">
        <w:rPr>
          <w:color w:val="000000" w:themeColor="text1"/>
        </w:rPr>
        <w:t>may</w:t>
      </w:r>
      <w:r w:rsidR="00DE0012" w:rsidRPr="00DD1076">
        <w:rPr>
          <w:color w:val="000000" w:themeColor="text1"/>
        </w:rPr>
        <w:t xml:space="preserve"> be achieved in any </w:t>
      </w:r>
      <w:r w:rsidR="00726C50" w:rsidRPr="00DD1076">
        <w:rPr>
          <w:color w:val="000000" w:themeColor="text1"/>
        </w:rPr>
        <w:t>content area</w:t>
      </w:r>
      <w:r w:rsidR="00635058" w:rsidRPr="00DD1076">
        <w:rPr>
          <w:color w:val="000000" w:themeColor="text1"/>
        </w:rPr>
        <w:t>, and not just the area with the lowest score</w:t>
      </w:r>
      <w:r w:rsidR="00726C50" w:rsidRPr="00DD1076">
        <w:rPr>
          <w:color w:val="000000" w:themeColor="text1"/>
        </w:rPr>
        <w:t>.</w:t>
      </w:r>
      <w:r w:rsidR="00F87D04">
        <w:rPr>
          <w:color w:val="000000" w:themeColor="text1"/>
        </w:rPr>
        <w:t xml:space="preserve"> </w:t>
      </w:r>
    </w:p>
    <w:p w14:paraId="356879E4" w14:textId="57775C77" w:rsidR="00442876" w:rsidRDefault="00442876" w:rsidP="00442876">
      <w:pPr>
        <w:rPr>
          <w:color w:val="000000" w:themeColor="text1"/>
        </w:rPr>
      </w:pPr>
      <w:r>
        <w:t>Numeracy descriptors are allowed for ESL participants and speaking and listening descriptors are allowed for participants in ABE and ASE, if the participants’ needs and the program’s instruction warrant such an approach.</w:t>
      </w:r>
      <w:r w:rsidR="00E75D9D">
        <w:t xml:space="preserve"> </w:t>
      </w:r>
      <w:r w:rsidR="00E75D9D">
        <w:rPr>
          <w:color w:val="000000" w:themeColor="text1"/>
        </w:rPr>
        <w:t xml:space="preserve">Once a participant makes a gain on a posttest, it </w:t>
      </w:r>
      <w:r w:rsidR="0077398B">
        <w:rPr>
          <w:color w:val="000000" w:themeColor="text1"/>
        </w:rPr>
        <w:t>may</w:t>
      </w:r>
      <w:r w:rsidR="00E75D9D">
        <w:rPr>
          <w:color w:val="000000" w:themeColor="text1"/>
        </w:rPr>
        <w:t xml:space="preserve"> never be un</w:t>
      </w:r>
      <w:r w:rsidR="00F573D5">
        <w:rPr>
          <w:color w:val="000000" w:themeColor="text1"/>
        </w:rPr>
        <w:t xml:space="preserve">earned </w:t>
      </w:r>
      <w:r w:rsidR="004905DC">
        <w:rPr>
          <w:color w:val="000000" w:themeColor="text1"/>
        </w:rPr>
        <w:t xml:space="preserve">by subsequent testing within the same program year. </w:t>
      </w:r>
    </w:p>
    <w:p w14:paraId="1763FE23" w14:textId="641270B5" w:rsidR="006A3A81" w:rsidRDefault="00B132AA" w:rsidP="00111A6A">
      <w:pPr>
        <w:pStyle w:val="Heading4"/>
      </w:pPr>
      <w:r>
        <w:t xml:space="preserve">MSG Type 1a </w:t>
      </w:r>
      <w:r w:rsidR="006A3A81">
        <w:t>TEAMS Entry</w:t>
      </w:r>
    </w:p>
    <w:p w14:paraId="49E78C8E" w14:textId="2E5E6314" w:rsidR="00442876" w:rsidRDefault="00442876" w:rsidP="00442876">
      <w:r>
        <w:t xml:space="preserve">Achievement on a </w:t>
      </w:r>
      <w:r w:rsidR="006A3A81">
        <w:t>p</w:t>
      </w:r>
      <w:r>
        <w:t>retest</w:t>
      </w:r>
      <w:r w:rsidR="0092444C">
        <w:t>/</w:t>
      </w:r>
      <w:r w:rsidR="006A3A81">
        <w:t>p</w:t>
      </w:r>
      <w:r>
        <w:t xml:space="preserve">osttest MSG is documented in TEAMS by entering the test </w:t>
      </w:r>
      <w:r w:rsidR="00EC5490">
        <w:t xml:space="preserve">on the Pre-Posttest Gains screen in TEAMS, </w:t>
      </w:r>
      <w:r w:rsidR="00A55B1B">
        <w:t>as required by</w:t>
      </w:r>
      <w:r>
        <w:t xml:space="preserve"> the </w:t>
      </w:r>
      <w:r w:rsidR="000E11AD">
        <w:t>Texas AEL Testing</w:t>
      </w:r>
      <w:r>
        <w:t xml:space="preserve"> Guide. </w:t>
      </w:r>
    </w:p>
    <w:p w14:paraId="4E270997" w14:textId="6CA61067" w:rsidR="00DE0012" w:rsidRPr="00DE0012" w:rsidRDefault="00DE0012" w:rsidP="004C103D">
      <w:pPr>
        <w:pStyle w:val="Heading3"/>
      </w:pPr>
      <w:bookmarkStart w:id="115" w:name="_Toc139267516"/>
      <w:r w:rsidRPr="00DE0012">
        <w:t>MSG Type 1b</w:t>
      </w:r>
      <w:r w:rsidR="00100B28">
        <w:t>—</w:t>
      </w:r>
      <w:r w:rsidRPr="00DE0012">
        <w:t>Postsecondary Enrollment MSG</w:t>
      </w:r>
      <w:bookmarkEnd w:id="115"/>
      <w:r w:rsidRPr="00DE0012">
        <w:t xml:space="preserve"> </w:t>
      </w:r>
    </w:p>
    <w:p w14:paraId="7455CDC9" w14:textId="5393CAAA" w:rsidR="001A53F9" w:rsidRPr="00827627" w:rsidRDefault="005868DD" w:rsidP="00F74CC5">
      <w:pPr>
        <w:spacing w:after="0"/>
        <w:rPr>
          <w:color w:val="000000" w:themeColor="text1"/>
        </w:rPr>
      </w:pPr>
      <w:r>
        <w:rPr>
          <w:color w:val="000000" w:themeColor="text1"/>
        </w:rPr>
        <w:t>A participant earns this</w:t>
      </w:r>
      <w:r w:rsidR="00B7407B">
        <w:rPr>
          <w:color w:val="000000" w:themeColor="text1"/>
        </w:rPr>
        <w:t xml:space="preserve"> MSG</w:t>
      </w:r>
      <w:r w:rsidR="002225A1">
        <w:rPr>
          <w:rStyle w:val="FootnoteReference"/>
          <w:color w:val="000000" w:themeColor="text1"/>
        </w:rPr>
        <w:footnoteReference w:id="6"/>
      </w:r>
      <w:r w:rsidR="00B7407B">
        <w:rPr>
          <w:color w:val="000000" w:themeColor="text1"/>
        </w:rPr>
        <w:t xml:space="preserve"> when </w:t>
      </w:r>
      <w:r w:rsidR="008C18E9">
        <w:rPr>
          <w:color w:val="000000" w:themeColor="text1"/>
        </w:rPr>
        <w:t>he or she enrolls</w:t>
      </w:r>
      <w:r w:rsidR="00DE0012" w:rsidRPr="00256098">
        <w:rPr>
          <w:color w:val="000000" w:themeColor="text1"/>
        </w:rPr>
        <w:t xml:space="preserve"> in a </w:t>
      </w:r>
      <w:r w:rsidR="00726C50">
        <w:rPr>
          <w:color w:val="000000" w:themeColor="text1"/>
        </w:rPr>
        <w:t>p</w:t>
      </w:r>
      <w:r w:rsidR="00DE0012" w:rsidRPr="00256098">
        <w:rPr>
          <w:color w:val="000000" w:themeColor="text1"/>
        </w:rPr>
        <w:t xml:space="preserve">ostsecondary </w:t>
      </w:r>
      <w:r w:rsidR="00726C50">
        <w:rPr>
          <w:color w:val="000000" w:themeColor="text1"/>
        </w:rPr>
        <w:t>e</w:t>
      </w:r>
      <w:r w:rsidR="00DE0012" w:rsidRPr="00256098">
        <w:rPr>
          <w:color w:val="000000" w:themeColor="text1"/>
        </w:rPr>
        <w:t xml:space="preserve">ducation or </w:t>
      </w:r>
      <w:r w:rsidR="00726C50">
        <w:rPr>
          <w:color w:val="000000" w:themeColor="text1"/>
        </w:rPr>
        <w:t>t</w:t>
      </w:r>
      <w:r w:rsidR="00DE0012" w:rsidRPr="00256098">
        <w:rPr>
          <w:color w:val="000000" w:themeColor="text1"/>
        </w:rPr>
        <w:t xml:space="preserve">raining program that leads to a </w:t>
      </w:r>
      <w:r w:rsidR="00726C50">
        <w:rPr>
          <w:color w:val="000000" w:themeColor="text1"/>
        </w:rPr>
        <w:t>p</w:t>
      </w:r>
      <w:r w:rsidR="00DE0012" w:rsidRPr="00256098">
        <w:rPr>
          <w:color w:val="000000" w:themeColor="text1"/>
        </w:rPr>
        <w:t xml:space="preserve">ostsecondary </w:t>
      </w:r>
      <w:r w:rsidR="00726C50">
        <w:rPr>
          <w:color w:val="000000" w:themeColor="text1"/>
        </w:rPr>
        <w:t>c</w:t>
      </w:r>
      <w:r w:rsidR="00DE0012" w:rsidRPr="00256098">
        <w:rPr>
          <w:color w:val="000000" w:themeColor="text1"/>
        </w:rPr>
        <w:t xml:space="preserve">redential </w:t>
      </w:r>
      <w:r w:rsidR="00DE0012" w:rsidRPr="00F161A3">
        <w:rPr>
          <w:b/>
          <w:bCs/>
          <w:color w:val="000000" w:themeColor="text1"/>
        </w:rPr>
        <w:t>after</w:t>
      </w:r>
      <w:r w:rsidR="00DE0012" w:rsidRPr="00256098">
        <w:rPr>
          <w:color w:val="000000" w:themeColor="text1"/>
        </w:rPr>
        <w:t xml:space="preserve"> </w:t>
      </w:r>
      <w:r w:rsidR="00B7407B">
        <w:rPr>
          <w:color w:val="000000" w:themeColor="text1"/>
        </w:rPr>
        <w:t>the</w:t>
      </w:r>
      <w:r w:rsidR="00DE0012" w:rsidRPr="00256098">
        <w:rPr>
          <w:color w:val="000000" w:themeColor="text1"/>
        </w:rPr>
        <w:t xml:space="preserve"> participant exits AEL services. </w:t>
      </w:r>
      <w:r w:rsidR="008C18E9">
        <w:rPr>
          <w:color w:val="000000" w:themeColor="text1"/>
        </w:rPr>
        <w:t xml:space="preserve">To </w:t>
      </w:r>
      <w:r w:rsidR="00B7407B">
        <w:rPr>
          <w:color w:val="000000" w:themeColor="text1"/>
        </w:rPr>
        <w:t>earn this MSG, the</w:t>
      </w:r>
      <w:r w:rsidR="00DE0012" w:rsidRPr="00256098">
        <w:rPr>
          <w:color w:val="000000" w:themeColor="text1"/>
        </w:rPr>
        <w:t xml:space="preserve"> participant must </w:t>
      </w:r>
      <w:r w:rsidR="00FD00DA">
        <w:rPr>
          <w:color w:val="000000" w:themeColor="text1"/>
        </w:rPr>
        <w:t xml:space="preserve">do the </w:t>
      </w:r>
      <w:r w:rsidR="00FD00DA" w:rsidRPr="00827627">
        <w:rPr>
          <w:color w:val="000000" w:themeColor="text1"/>
        </w:rPr>
        <w:t xml:space="preserve">following within the </w:t>
      </w:r>
      <w:r w:rsidR="00BF2C60">
        <w:rPr>
          <w:color w:val="000000" w:themeColor="text1"/>
        </w:rPr>
        <w:t>program year</w:t>
      </w:r>
      <w:r w:rsidR="00FD00DA" w:rsidRPr="00827627">
        <w:rPr>
          <w:color w:val="000000" w:themeColor="text1"/>
        </w:rPr>
        <w:t>:</w:t>
      </w:r>
    </w:p>
    <w:p w14:paraId="34E5A877" w14:textId="18121CCB" w:rsidR="001A53F9" w:rsidRPr="00827627" w:rsidRDefault="00A34E57" w:rsidP="0034106B">
      <w:pPr>
        <w:pStyle w:val="ListParagraph"/>
        <w:numPr>
          <w:ilvl w:val="0"/>
          <w:numId w:val="20"/>
        </w:numPr>
        <w:ind w:left="360"/>
        <w:rPr>
          <w:u w:val="single"/>
        </w:rPr>
      </w:pPr>
      <w:r>
        <w:rPr>
          <w:color w:val="000000" w:themeColor="text1"/>
        </w:rPr>
        <w:t>B</w:t>
      </w:r>
      <w:r w:rsidR="00DE0012" w:rsidRPr="00827627">
        <w:rPr>
          <w:color w:val="000000" w:themeColor="text1"/>
        </w:rPr>
        <w:t xml:space="preserve">e below the postsecondary level in one or more </w:t>
      </w:r>
      <w:r w:rsidR="001A53F9" w:rsidRPr="00827627">
        <w:rPr>
          <w:color w:val="000000" w:themeColor="text1"/>
        </w:rPr>
        <w:t>content areas</w:t>
      </w:r>
      <w:r w:rsidR="00DE0012" w:rsidRPr="00827627">
        <w:rPr>
          <w:color w:val="000000" w:themeColor="text1"/>
        </w:rPr>
        <w:t xml:space="preserve"> </w:t>
      </w:r>
    </w:p>
    <w:p w14:paraId="0D2CF6E1" w14:textId="09013E19" w:rsidR="00F071E8" w:rsidRPr="00FD00DA" w:rsidRDefault="00A34E57" w:rsidP="0034106B">
      <w:pPr>
        <w:pStyle w:val="ListParagraph"/>
        <w:numPr>
          <w:ilvl w:val="0"/>
          <w:numId w:val="20"/>
        </w:numPr>
        <w:ind w:left="360"/>
        <w:rPr>
          <w:color w:val="000000" w:themeColor="text1"/>
        </w:rPr>
      </w:pPr>
      <w:r>
        <w:rPr>
          <w:color w:val="000000" w:themeColor="text1"/>
        </w:rPr>
        <w:t>E</w:t>
      </w:r>
      <w:r w:rsidR="00F071E8" w:rsidRPr="00256098">
        <w:rPr>
          <w:color w:val="000000" w:themeColor="text1"/>
        </w:rPr>
        <w:t>xit AEL services</w:t>
      </w:r>
      <w:r w:rsidR="00F071E8" w:rsidRPr="00FD00DA">
        <w:rPr>
          <w:color w:val="000000" w:themeColor="text1"/>
        </w:rPr>
        <w:t xml:space="preserve"> and have no planned gap</w:t>
      </w:r>
      <w:r w:rsidR="00B70AD0">
        <w:rPr>
          <w:color w:val="000000" w:themeColor="text1"/>
        </w:rPr>
        <w:t xml:space="preserve"> entered in TEAMS</w:t>
      </w:r>
    </w:p>
    <w:p w14:paraId="477B9E3A" w14:textId="23E1DBE9" w:rsidR="00867E27" w:rsidRPr="00FD00DA" w:rsidRDefault="00A34E57" w:rsidP="0034106B">
      <w:pPr>
        <w:pStyle w:val="ListParagraph"/>
        <w:numPr>
          <w:ilvl w:val="0"/>
          <w:numId w:val="20"/>
        </w:numPr>
        <w:ind w:left="360"/>
        <w:rPr>
          <w:color w:val="000000" w:themeColor="text1"/>
        </w:rPr>
      </w:pPr>
      <w:r>
        <w:rPr>
          <w:color w:val="000000" w:themeColor="text1"/>
        </w:rPr>
        <w:t>A</w:t>
      </w:r>
      <w:r w:rsidR="00F071E8" w:rsidRPr="00256098">
        <w:rPr>
          <w:color w:val="000000" w:themeColor="text1"/>
        </w:rPr>
        <w:t xml:space="preserve">fter </w:t>
      </w:r>
      <w:r w:rsidR="00887125">
        <w:rPr>
          <w:color w:val="000000" w:themeColor="text1"/>
        </w:rPr>
        <w:t>e</w:t>
      </w:r>
      <w:r w:rsidR="00F071E8" w:rsidRPr="00256098">
        <w:rPr>
          <w:color w:val="000000" w:themeColor="text1"/>
        </w:rPr>
        <w:t>xit</w:t>
      </w:r>
      <w:r w:rsidR="001D3D07">
        <w:rPr>
          <w:color w:val="000000" w:themeColor="text1"/>
        </w:rPr>
        <w:t xml:space="preserve"> but within the same program year</w:t>
      </w:r>
      <w:r w:rsidR="00F071E8" w:rsidRPr="00256098">
        <w:rPr>
          <w:color w:val="000000" w:themeColor="text1"/>
        </w:rPr>
        <w:t xml:space="preserve">, </w:t>
      </w:r>
      <w:r>
        <w:rPr>
          <w:color w:val="000000" w:themeColor="text1"/>
        </w:rPr>
        <w:t>enroll</w:t>
      </w:r>
      <w:r w:rsidR="00F071E8" w:rsidRPr="00256098">
        <w:rPr>
          <w:color w:val="000000" w:themeColor="text1"/>
        </w:rPr>
        <w:t xml:space="preserve"> in a </w:t>
      </w:r>
      <w:hyperlink w:anchor="_Postsecondary_Education_or" w:history="1">
        <w:r w:rsidR="00887125" w:rsidRPr="006E10DF">
          <w:rPr>
            <w:rStyle w:val="Hyperlink"/>
          </w:rPr>
          <w:t>p</w:t>
        </w:r>
        <w:r w:rsidR="00F071E8" w:rsidRPr="006E10DF">
          <w:rPr>
            <w:rStyle w:val="Hyperlink"/>
          </w:rPr>
          <w:t xml:space="preserve">ostsecondary </w:t>
        </w:r>
        <w:r w:rsidR="00863839" w:rsidRPr="006E10DF">
          <w:rPr>
            <w:rStyle w:val="Hyperlink"/>
          </w:rPr>
          <w:t>e</w:t>
        </w:r>
        <w:r w:rsidR="00F071E8" w:rsidRPr="006E10DF">
          <w:rPr>
            <w:rStyle w:val="Hyperlink"/>
          </w:rPr>
          <w:t xml:space="preserve">ducation or </w:t>
        </w:r>
        <w:r w:rsidR="00863839" w:rsidRPr="006E10DF">
          <w:rPr>
            <w:rStyle w:val="Hyperlink"/>
          </w:rPr>
          <w:t>t</w:t>
        </w:r>
        <w:r w:rsidR="00F071E8" w:rsidRPr="006E10DF">
          <w:rPr>
            <w:rStyle w:val="Hyperlink"/>
          </w:rPr>
          <w:t>raining program</w:t>
        </w:r>
      </w:hyperlink>
      <w:r w:rsidR="00F071E8" w:rsidRPr="00256098">
        <w:rPr>
          <w:color w:val="000000" w:themeColor="text1"/>
        </w:rPr>
        <w:t xml:space="preserve"> that leads to a </w:t>
      </w:r>
      <w:r w:rsidR="00863839">
        <w:rPr>
          <w:color w:val="000000" w:themeColor="text1"/>
        </w:rPr>
        <w:t>p</w:t>
      </w:r>
      <w:r w:rsidR="00F071E8" w:rsidRPr="00256098">
        <w:rPr>
          <w:color w:val="000000" w:themeColor="text1"/>
        </w:rPr>
        <w:t xml:space="preserve">ostsecondary </w:t>
      </w:r>
      <w:r w:rsidR="00863839">
        <w:rPr>
          <w:color w:val="000000" w:themeColor="text1"/>
        </w:rPr>
        <w:t>c</w:t>
      </w:r>
      <w:r w:rsidR="00F071E8" w:rsidRPr="00256098">
        <w:rPr>
          <w:color w:val="000000" w:themeColor="text1"/>
        </w:rPr>
        <w:t xml:space="preserve">redential </w:t>
      </w:r>
    </w:p>
    <w:p w14:paraId="73D0285D" w14:textId="3EE60165" w:rsidR="00F071E8" w:rsidRPr="00863839" w:rsidRDefault="00F071E8" w:rsidP="00BE2C3E">
      <w:pPr>
        <w:pStyle w:val="Default"/>
        <w:rPr>
          <w:rFonts w:ascii="Calibri" w:eastAsia="Calibri" w:hAnsi="Calibri" w:cs="Calibri"/>
          <w:color w:val="000000" w:themeColor="text1"/>
        </w:rPr>
      </w:pPr>
      <w:r w:rsidRPr="00863839">
        <w:rPr>
          <w:rFonts w:ascii="Calibri" w:eastAsia="Calibri" w:hAnsi="Calibri" w:cs="Calibri"/>
          <w:color w:val="000000" w:themeColor="text1"/>
        </w:rPr>
        <w:t xml:space="preserve">AEL grantees must obtain and file enrollment documentation </w:t>
      </w:r>
      <w:r w:rsidR="00CE0E91">
        <w:rPr>
          <w:rFonts w:ascii="Calibri" w:eastAsia="Calibri" w:hAnsi="Calibri" w:cs="Calibri"/>
          <w:color w:val="000000" w:themeColor="text1"/>
        </w:rPr>
        <w:t>for</w:t>
      </w:r>
      <w:r w:rsidRPr="00863839">
        <w:rPr>
          <w:rFonts w:ascii="Calibri" w:eastAsia="Calibri" w:hAnsi="Calibri" w:cs="Calibri"/>
          <w:color w:val="000000" w:themeColor="text1"/>
        </w:rPr>
        <w:t xml:space="preserve"> a </w:t>
      </w:r>
      <w:r w:rsidR="006042E5">
        <w:rPr>
          <w:rFonts w:ascii="Calibri" w:eastAsia="Calibri" w:hAnsi="Calibri" w:cs="Calibri"/>
          <w:color w:val="000000" w:themeColor="text1"/>
        </w:rPr>
        <w:t>p</w:t>
      </w:r>
      <w:r w:rsidRPr="00863839">
        <w:rPr>
          <w:rFonts w:ascii="Calibri" w:eastAsia="Calibri" w:hAnsi="Calibri" w:cs="Calibri"/>
          <w:color w:val="000000" w:themeColor="text1"/>
        </w:rPr>
        <w:t xml:space="preserve">ostsecondary </w:t>
      </w:r>
      <w:r w:rsidR="006042E5">
        <w:rPr>
          <w:rFonts w:ascii="Calibri" w:eastAsia="Calibri" w:hAnsi="Calibri" w:cs="Calibri"/>
          <w:color w:val="000000" w:themeColor="text1"/>
        </w:rPr>
        <w:t>e</w:t>
      </w:r>
      <w:r w:rsidRPr="00863839">
        <w:rPr>
          <w:rFonts w:ascii="Calibri" w:eastAsia="Calibri" w:hAnsi="Calibri" w:cs="Calibri"/>
          <w:color w:val="000000" w:themeColor="text1"/>
        </w:rPr>
        <w:t xml:space="preserve">ducation or </w:t>
      </w:r>
      <w:r w:rsidR="006042E5">
        <w:rPr>
          <w:rFonts w:ascii="Calibri" w:eastAsia="Calibri" w:hAnsi="Calibri" w:cs="Calibri"/>
          <w:color w:val="000000" w:themeColor="text1"/>
        </w:rPr>
        <w:t>t</w:t>
      </w:r>
      <w:r w:rsidRPr="00863839">
        <w:rPr>
          <w:rFonts w:ascii="Calibri" w:eastAsia="Calibri" w:hAnsi="Calibri" w:cs="Calibri"/>
          <w:color w:val="000000" w:themeColor="text1"/>
        </w:rPr>
        <w:t>raining program. Examples of enrollment documentation include:</w:t>
      </w:r>
    </w:p>
    <w:p w14:paraId="13A96FAC" w14:textId="77777777" w:rsidR="00F071E8" w:rsidRPr="00863839" w:rsidRDefault="00F071E8" w:rsidP="0034106B">
      <w:pPr>
        <w:pStyle w:val="ListParagraph"/>
        <w:numPr>
          <w:ilvl w:val="0"/>
          <w:numId w:val="20"/>
        </w:numPr>
        <w:ind w:left="360"/>
        <w:rPr>
          <w:color w:val="000000" w:themeColor="text1"/>
        </w:rPr>
      </w:pPr>
      <w:r w:rsidRPr="00863839">
        <w:rPr>
          <w:color w:val="000000" w:themeColor="text1"/>
        </w:rPr>
        <w:t xml:space="preserve">official verification of enrollment; </w:t>
      </w:r>
    </w:p>
    <w:p w14:paraId="662DE4EF" w14:textId="77777777" w:rsidR="00F071E8" w:rsidRPr="00C10B9B" w:rsidRDefault="00F071E8" w:rsidP="0034106B">
      <w:pPr>
        <w:pStyle w:val="ListParagraph"/>
        <w:numPr>
          <w:ilvl w:val="0"/>
          <w:numId w:val="20"/>
        </w:numPr>
        <w:ind w:left="360"/>
        <w:rPr>
          <w:color w:val="000000" w:themeColor="text1"/>
        </w:rPr>
      </w:pPr>
      <w:r w:rsidRPr="00C10B9B">
        <w:rPr>
          <w:color w:val="000000" w:themeColor="text1"/>
        </w:rPr>
        <w:t>a transcript showing proof of enrollment;</w:t>
      </w:r>
    </w:p>
    <w:p w14:paraId="09B4A1A9" w14:textId="18D05CFB" w:rsidR="00F071E8" w:rsidRPr="00C10B9B" w:rsidRDefault="00F071E8" w:rsidP="0034106B">
      <w:pPr>
        <w:pStyle w:val="ListParagraph"/>
        <w:numPr>
          <w:ilvl w:val="0"/>
          <w:numId w:val="20"/>
        </w:numPr>
        <w:ind w:left="360"/>
        <w:rPr>
          <w:color w:val="000000" w:themeColor="text1"/>
        </w:rPr>
      </w:pPr>
      <w:r w:rsidRPr="00C10B9B">
        <w:rPr>
          <w:color w:val="000000" w:themeColor="text1"/>
        </w:rPr>
        <w:t xml:space="preserve">proof of enrollment in a Registered Apprenticeship </w:t>
      </w:r>
      <w:r w:rsidR="00596146">
        <w:rPr>
          <w:color w:val="000000" w:themeColor="text1"/>
        </w:rPr>
        <w:t>P</w:t>
      </w:r>
      <w:r w:rsidRPr="00C10B9B">
        <w:rPr>
          <w:color w:val="000000" w:themeColor="text1"/>
        </w:rPr>
        <w:t>rogram, such as:</w:t>
      </w:r>
    </w:p>
    <w:p w14:paraId="71AA7508" w14:textId="77777777" w:rsidR="00F071E8" w:rsidRPr="00F161A3" w:rsidRDefault="00F071E8" w:rsidP="0034106B">
      <w:pPr>
        <w:pStyle w:val="ListParagraph"/>
        <w:numPr>
          <w:ilvl w:val="0"/>
          <w:numId w:val="50"/>
        </w:numPr>
        <w:rPr>
          <w:color w:val="000000" w:themeColor="text1"/>
        </w:rPr>
      </w:pPr>
      <w:r w:rsidRPr="00F161A3">
        <w:rPr>
          <w:color w:val="000000" w:themeColor="text1"/>
        </w:rPr>
        <w:t>an agreement or contract with the apprenticeship program;</w:t>
      </w:r>
    </w:p>
    <w:p w14:paraId="3358AD4B" w14:textId="46583B47" w:rsidR="00F071E8" w:rsidRPr="00F161A3" w:rsidRDefault="00F071E8" w:rsidP="0034106B">
      <w:pPr>
        <w:pStyle w:val="ListParagraph"/>
        <w:numPr>
          <w:ilvl w:val="0"/>
          <w:numId w:val="50"/>
        </w:numPr>
        <w:rPr>
          <w:color w:val="000000" w:themeColor="text1"/>
        </w:rPr>
      </w:pPr>
      <w:r w:rsidRPr="00F161A3">
        <w:rPr>
          <w:color w:val="000000" w:themeColor="text1"/>
        </w:rPr>
        <w:t xml:space="preserve">a </w:t>
      </w:r>
      <w:r w:rsidR="00C357C9">
        <w:rPr>
          <w:color w:val="000000" w:themeColor="text1"/>
        </w:rPr>
        <w:t>US Department of Labor (</w:t>
      </w:r>
      <w:r w:rsidRPr="00F161A3">
        <w:rPr>
          <w:color w:val="000000" w:themeColor="text1"/>
        </w:rPr>
        <w:t>DOL</w:t>
      </w:r>
      <w:r w:rsidR="00C357C9">
        <w:rPr>
          <w:color w:val="000000" w:themeColor="text1"/>
        </w:rPr>
        <w:t>)</w:t>
      </w:r>
      <w:r w:rsidRPr="00F161A3">
        <w:rPr>
          <w:color w:val="000000" w:themeColor="text1"/>
        </w:rPr>
        <w:t xml:space="preserve"> registration card for a registered apprentice; or </w:t>
      </w:r>
    </w:p>
    <w:p w14:paraId="6BFCD39C" w14:textId="77777777" w:rsidR="00F071E8" w:rsidRPr="00F161A3" w:rsidRDefault="00F071E8" w:rsidP="0034106B">
      <w:pPr>
        <w:pStyle w:val="ListParagraph"/>
        <w:numPr>
          <w:ilvl w:val="0"/>
          <w:numId w:val="50"/>
        </w:numPr>
        <w:rPr>
          <w:color w:val="000000" w:themeColor="text1"/>
        </w:rPr>
      </w:pPr>
      <w:r w:rsidRPr="00F161A3">
        <w:rPr>
          <w:color w:val="000000" w:themeColor="text1"/>
        </w:rPr>
        <w:t>a log of contact hours, posted by the apprentice or the training instructor, that tracks 2,000 hours toward program completion;</w:t>
      </w:r>
    </w:p>
    <w:p w14:paraId="5D4EFECE" w14:textId="4A6A3C69" w:rsidR="00F071E8" w:rsidRPr="00F161A3" w:rsidRDefault="00F071E8" w:rsidP="0034106B">
      <w:pPr>
        <w:pStyle w:val="ListParagraph"/>
        <w:numPr>
          <w:ilvl w:val="0"/>
          <w:numId w:val="51"/>
        </w:numPr>
        <w:ind w:left="450"/>
        <w:rPr>
          <w:color w:val="000000" w:themeColor="text1"/>
        </w:rPr>
      </w:pPr>
      <w:r w:rsidRPr="00F161A3">
        <w:rPr>
          <w:color w:val="000000" w:themeColor="text1"/>
        </w:rPr>
        <w:t xml:space="preserve">an employer’s documentation of enrollment in employer-led training leading to a </w:t>
      </w:r>
      <w:r w:rsidR="001D35A8" w:rsidRPr="00F161A3">
        <w:rPr>
          <w:color w:val="000000" w:themeColor="text1"/>
        </w:rPr>
        <w:t>recognized postsecondary c</w:t>
      </w:r>
      <w:r w:rsidRPr="00F161A3">
        <w:rPr>
          <w:color w:val="000000" w:themeColor="text1"/>
        </w:rPr>
        <w:t>redential; or</w:t>
      </w:r>
    </w:p>
    <w:p w14:paraId="3A921DD9" w14:textId="689C5CD0" w:rsidR="00F071E8" w:rsidRPr="00F161A3" w:rsidRDefault="00F071E8" w:rsidP="0034106B">
      <w:pPr>
        <w:pStyle w:val="ListParagraph"/>
        <w:numPr>
          <w:ilvl w:val="0"/>
          <w:numId w:val="51"/>
        </w:numPr>
        <w:ind w:left="450"/>
        <w:rPr>
          <w:color w:val="000000" w:themeColor="text1"/>
        </w:rPr>
      </w:pPr>
      <w:r w:rsidRPr="00F161A3">
        <w:rPr>
          <w:color w:val="000000" w:themeColor="text1"/>
        </w:rPr>
        <w:t>other forms of documentation deemed appropriate by TWC AEL staff.</w:t>
      </w:r>
    </w:p>
    <w:p w14:paraId="0D41AF2E" w14:textId="144DC443" w:rsidR="006A3A81" w:rsidRDefault="007B7786" w:rsidP="00111A6A">
      <w:pPr>
        <w:pStyle w:val="Heading4"/>
      </w:pPr>
      <w:r>
        <w:lastRenderedPageBreak/>
        <w:t>MSG Type 1</w:t>
      </w:r>
      <w:r w:rsidR="00B132AA">
        <w:t>b</w:t>
      </w:r>
      <w:r>
        <w:t xml:space="preserve"> </w:t>
      </w:r>
      <w:r w:rsidR="006A3A81">
        <w:t>TEAMS Entry</w:t>
      </w:r>
    </w:p>
    <w:p w14:paraId="12F133B4" w14:textId="3CEA6788" w:rsidR="007A75B0" w:rsidRDefault="00F071E8" w:rsidP="006A3A81">
      <w:pPr>
        <w:pStyle w:val="Default"/>
        <w:rPr>
          <w:rFonts w:ascii="Calibri" w:eastAsia="Calibri" w:hAnsi="Calibri" w:cs="Calibri"/>
          <w:color w:val="000000" w:themeColor="text1"/>
        </w:rPr>
      </w:pPr>
      <w:r w:rsidRPr="006A3A81">
        <w:rPr>
          <w:rFonts w:ascii="Calibri" w:eastAsia="Calibri" w:hAnsi="Calibri" w:cs="Calibri"/>
          <w:color w:val="000000" w:themeColor="text1"/>
        </w:rPr>
        <w:t>AEL grantees must ensure that staff document</w:t>
      </w:r>
      <w:r w:rsidR="00463B7F">
        <w:rPr>
          <w:rFonts w:ascii="Calibri" w:eastAsia="Calibri" w:hAnsi="Calibri" w:cs="Calibri"/>
          <w:color w:val="000000" w:themeColor="text1"/>
        </w:rPr>
        <w:t>s</w:t>
      </w:r>
      <w:r w:rsidRPr="006A3A81">
        <w:rPr>
          <w:rFonts w:ascii="Calibri" w:eastAsia="Calibri" w:hAnsi="Calibri" w:cs="Calibri"/>
          <w:color w:val="000000" w:themeColor="text1"/>
        </w:rPr>
        <w:t xml:space="preserve"> Postsecondary Enrollment in TEAMS by adding a new </w:t>
      </w:r>
      <w:r w:rsidR="00952DE6">
        <w:rPr>
          <w:rFonts w:ascii="Calibri" w:eastAsia="Calibri" w:hAnsi="Calibri" w:cs="Calibri"/>
          <w:color w:val="000000" w:themeColor="text1"/>
        </w:rPr>
        <w:t xml:space="preserve">Educational Enrollment </w:t>
      </w:r>
      <w:r w:rsidR="00ED0876">
        <w:rPr>
          <w:rFonts w:ascii="Calibri" w:eastAsia="Calibri" w:hAnsi="Calibri" w:cs="Calibri"/>
          <w:color w:val="000000" w:themeColor="text1"/>
        </w:rPr>
        <w:t>activity</w:t>
      </w:r>
      <w:r w:rsidRPr="006A3A81">
        <w:rPr>
          <w:rFonts w:ascii="Calibri" w:eastAsia="Calibri" w:hAnsi="Calibri" w:cs="Calibri"/>
          <w:color w:val="000000" w:themeColor="text1"/>
        </w:rPr>
        <w:t xml:space="preserve"> on the Educational Outcomes screen. </w:t>
      </w:r>
      <w:r w:rsidR="00FB3EE0">
        <w:rPr>
          <w:rFonts w:ascii="Calibri" w:eastAsia="Calibri" w:hAnsi="Calibri" w:cs="Calibri"/>
          <w:color w:val="000000" w:themeColor="text1"/>
        </w:rPr>
        <w:t xml:space="preserve">TEAMS </w:t>
      </w:r>
      <w:r w:rsidR="00EB592D">
        <w:rPr>
          <w:rFonts w:ascii="Calibri" w:eastAsia="Calibri" w:hAnsi="Calibri" w:cs="Calibri"/>
          <w:color w:val="000000" w:themeColor="text1"/>
        </w:rPr>
        <w:t xml:space="preserve">automatically </w:t>
      </w:r>
      <w:r w:rsidR="00FB3EE0">
        <w:rPr>
          <w:rFonts w:ascii="Calibri" w:eastAsia="Calibri" w:hAnsi="Calibri" w:cs="Calibri"/>
          <w:color w:val="000000" w:themeColor="text1"/>
        </w:rPr>
        <w:t>determine</w:t>
      </w:r>
      <w:r w:rsidR="004E5C1F">
        <w:rPr>
          <w:rFonts w:ascii="Calibri" w:eastAsia="Calibri" w:hAnsi="Calibri" w:cs="Calibri"/>
          <w:color w:val="000000" w:themeColor="text1"/>
        </w:rPr>
        <w:t>s</w:t>
      </w:r>
      <w:r w:rsidR="00FB3EE0">
        <w:rPr>
          <w:rFonts w:ascii="Calibri" w:eastAsia="Calibri" w:hAnsi="Calibri" w:cs="Calibri"/>
          <w:color w:val="000000" w:themeColor="text1"/>
        </w:rPr>
        <w:t xml:space="preserve"> if proper conditions exist for the </w:t>
      </w:r>
      <w:r w:rsidR="00992825">
        <w:rPr>
          <w:rFonts w:ascii="Calibri" w:eastAsia="Calibri" w:hAnsi="Calibri" w:cs="Calibri"/>
          <w:color w:val="000000" w:themeColor="text1"/>
        </w:rPr>
        <w:t>postsecondary enrollment to count toward MSG Type 1b based on participant status</w:t>
      </w:r>
      <w:r w:rsidR="00D0778C">
        <w:rPr>
          <w:rFonts w:ascii="Calibri" w:eastAsia="Calibri" w:hAnsi="Calibri" w:cs="Calibri"/>
          <w:color w:val="000000" w:themeColor="text1"/>
        </w:rPr>
        <w:t xml:space="preserve"> </w:t>
      </w:r>
      <w:r w:rsidR="005322B3">
        <w:rPr>
          <w:rFonts w:ascii="Calibri" w:eastAsia="Calibri" w:hAnsi="Calibri" w:cs="Calibri"/>
          <w:color w:val="000000" w:themeColor="text1"/>
        </w:rPr>
        <w:t>and last service date</w:t>
      </w:r>
      <w:r w:rsidR="00992825">
        <w:rPr>
          <w:rFonts w:ascii="Calibri" w:eastAsia="Calibri" w:hAnsi="Calibri" w:cs="Calibri"/>
          <w:color w:val="000000" w:themeColor="text1"/>
        </w:rPr>
        <w:t xml:space="preserve">. </w:t>
      </w:r>
      <w:r w:rsidR="00D07BD8">
        <w:rPr>
          <w:rFonts w:ascii="Calibri" w:eastAsia="Calibri" w:hAnsi="Calibri" w:cs="Calibri"/>
          <w:color w:val="000000" w:themeColor="text1"/>
        </w:rPr>
        <w:t xml:space="preserve">There may be a delay in </w:t>
      </w:r>
      <w:r w:rsidR="002D461E">
        <w:rPr>
          <w:rFonts w:ascii="Calibri" w:eastAsia="Calibri" w:hAnsi="Calibri" w:cs="Calibri"/>
          <w:color w:val="000000" w:themeColor="text1"/>
        </w:rPr>
        <w:t>the educational enrollment appear</w:t>
      </w:r>
      <w:r w:rsidR="00151E55">
        <w:rPr>
          <w:rFonts w:ascii="Calibri" w:eastAsia="Calibri" w:hAnsi="Calibri" w:cs="Calibri"/>
          <w:color w:val="000000" w:themeColor="text1"/>
        </w:rPr>
        <w:t>ing</w:t>
      </w:r>
      <w:r w:rsidR="002D461E">
        <w:rPr>
          <w:rFonts w:ascii="Calibri" w:eastAsia="Calibri" w:hAnsi="Calibri" w:cs="Calibri"/>
          <w:color w:val="000000" w:themeColor="text1"/>
        </w:rPr>
        <w:t xml:space="preserve"> as an MSG until official exit has been established. </w:t>
      </w:r>
    </w:p>
    <w:p w14:paraId="230CC356" w14:textId="1FCFB2C2" w:rsidR="00DE0012" w:rsidRDefault="005605A5" w:rsidP="004C103D">
      <w:pPr>
        <w:pStyle w:val="Heading2"/>
      </w:pPr>
      <w:bookmarkStart w:id="116" w:name="_Toc139267517"/>
      <w:r>
        <w:t>M</w:t>
      </w:r>
      <w:r w:rsidR="00DE0012">
        <w:t>SG Type 2</w:t>
      </w:r>
      <w:r w:rsidR="00100B28">
        <w:t>—</w:t>
      </w:r>
      <w:r w:rsidR="004E4384">
        <w:t>HSD/</w:t>
      </w:r>
      <w:r w:rsidR="00DE0012" w:rsidRPr="00256098">
        <w:t>HSE</w:t>
      </w:r>
      <w:r w:rsidR="004E4384">
        <w:t xml:space="preserve"> </w:t>
      </w:r>
      <w:r w:rsidR="00DE0012" w:rsidRPr="00256098">
        <w:t>Achievement</w:t>
      </w:r>
      <w:bookmarkEnd w:id="116"/>
    </w:p>
    <w:p w14:paraId="3BAE7044" w14:textId="7DAC707D" w:rsidR="00DE0012" w:rsidRDefault="00E85A24" w:rsidP="00DE0012">
      <w:pPr>
        <w:rPr>
          <w:color w:val="000000" w:themeColor="text1"/>
        </w:rPr>
      </w:pPr>
      <w:r>
        <w:t>MSG Type 2 is t</w:t>
      </w:r>
      <w:r w:rsidR="002C4BEE">
        <w:t>he d</w:t>
      </w:r>
      <w:r w:rsidR="00DE0012" w:rsidRPr="00256098">
        <w:t xml:space="preserve">ocumented </w:t>
      </w:r>
      <w:r w:rsidR="00DE0012" w:rsidRPr="00256098">
        <w:rPr>
          <w:color w:val="000000" w:themeColor="text1"/>
        </w:rPr>
        <w:t>attainment of a recognized English- or Spanish-language HSE</w:t>
      </w:r>
      <w:r w:rsidR="002C4BEE">
        <w:rPr>
          <w:color w:val="000000" w:themeColor="text1"/>
        </w:rPr>
        <w:t xml:space="preserve"> credential</w:t>
      </w:r>
      <w:r w:rsidR="00DE0012" w:rsidRPr="00256098">
        <w:t xml:space="preserve"> </w:t>
      </w:r>
      <w:r w:rsidR="006D72B0">
        <w:t xml:space="preserve">or high school diploma </w:t>
      </w:r>
      <w:r w:rsidR="001A1760">
        <w:t xml:space="preserve">(HSD) </w:t>
      </w:r>
      <w:r w:rsidR="00DE0012" w:rsidRPr="00256098">
        <w:rPr>
          <w:color w:val="000000" w:themeColor="text1"/>
        </w:rPr>
        <w:t xml:space="preserve">during the </w:t>
      </w:r>
      <w:r w:rsidR="00443411">
        <w:rPr>
          <w:color w:val="000000" w:themeColor="text1"/>
        </w:rPr>
        <w:t>program year</w:t>
      </w:r>
      <w:r w:rsidR="00DE0012" w:rsidRPr="00256098">
        <w:rPr>
          <w:color w:val="000000" w:themeColor="text1"/>
        </w:rPr>
        <w:t xml:space="preserve">. </w:t>
      </w:r>
      <w:r w:rsidR="00780B35">
        <w:rPr>
          <w:color w:val="000000" w:themeColor="text1"/>
        </w:rPr>
        <w:t>Out</w:t>
      </w:r>
      <w:r w:rsidR="00C81685">
        <w:rPr>
          <w:color w:val="000000" w:themeColor="text1"/>
        </w:rPr>
        <w:t>-</w:t>
      </w:r>
      <w:r w:rsidR="00780B35">
        <w:rPr>
          <w:color w:val="000000" w:themeColor="text1"/>
        </w:rPr>
        <w:t>of</w:t>
      </w:r>
      <w:r w:rsidR="00C81685">
        <w:rPr>
          <w:color w:val="000000" w:themeColor="text1"/>
        </w:rPr>
        <w:t>-</w:t>
      </w:r>
      <w:r w:rsidR="00780B35">
        <w:rPr>
          <w:color w:val="000000" w:themeColor="text1"/>
        </w:rPr>
        <w:t xml:space="preserve">school </w:t>
      </w:r>
      <w:r w:rsidR="00CE3ED3">
        <w:rPr>
          <w:color w:val="000000" w:themeColor="text1"/>
        </w:rPr>
        <w:t>p</w:t>
      </w:r>
      <w:r w:rsidR="00BE4CE3">
        <w:rPr>
          <w:color w:val="000000" w:themeColor="text1"/>
        </w:rPr>
        <w:t>articipants</w:t>
      </w:r>
      <w:r w:rsidR="00C52DD9">
        <w:rPr>
          <w:color w:val="000000" w:themeColor="text1"/>
        </w:rPr>
        <w:t xml:space="preserve"> </w:t>
      </w:r>
      <w:r w:rsidR="00C81685">
        <w:rPr>
          <w:color w:val="000000" w:themeColor="text1"/>
        </w:rPr>
        <w:t>(</w:t>
      </w:r>
      <w:r w:rsidR="00C52DD9">
        <w:rPr>
          <w:color w:val="000000" w:themeColor="text1"/>
        </w:rPr>
        <w:t xml:space="preserve">those not </w:t>
      </w:r>
      <w:r w:rsidR="00993F5D">
        <w:rPr>
          <w:color w:val="000000" w:themeColor="text1"/>
        </w:rPr>
        <w:t xml:space="preserve">required to attend school as outlined in </w:t>
      </w:r>
      <w:hyperlink r:id="rId21" w:anchor="25.085" w:history="1">
        <w:r w:rsidR="00072CA1" w:rsidRPr="00072CA1">
          <w:rPr>
            <w:rStyle w:val="Hyperlink"/>
          </w:rPr>
          <w:t>Texas Education Code §</w:t>
        </w:r>
        <w:r w:rsidR="00993F5D" w:rsidRPr="00072CA1">
          <w:rPr>
            <w:rStyle w:val="Hyperlink"/>
          </w:rPr>
          <w:t>25.085</w:t>
        </w:r>
      </w:hyperlink>
      <w:r w:rsidR="00C81685">
        <w:rPr>
          <w:color w:val="000000" w:themeColor="text1"/>
        </w:rPr>
        <w:t>)</w:t>
      </w:r>
      <w:r w:rsidR="00BE4CE3">
        <w:rPr>
          <w:color w:val="000000" w:themeColor="text1"/>
        </w:rPr>
        <w:t xml:space="preserve"> may obtain a state</w:t>
      </w:r>
      <w:r w:rsidR="00443411">
        <w:rPr>
          <w:color w:val="000000" w:themeColor="text1"/>
        </w:rPr>
        <w:t>-</w:t>
      </w:r>
      <w:r w:rsidR="00BE4CE3">
        <w:rPr>
          <w:color w:val="000000" w:themeColor="text1"/>
        </w:rPr>
        <w:t xml:space="preserve">recognized high school diploma from </w:t>
      </w:r>
      <w:r w:rsidR="00584C69">
        <w:rPr>
          <w:color w:val="000000" w:themeColor="text1"/>
        </w:rPr>
        <w:t>a</w:t>
      </w:r>
      <w:r w:rsidR="00BE4CE3">
        <w:rPr>
          <w:color w:val="000000" w:themeColor="text1"/>
        </w:rPr>
        <w:t xml:space="preserve"> </w:t>
      </w:r>
      <w:r w:rsidR="004A10E7">
        <w:rPr>
          <w:color w:val="000000" w:themeColor="text1"/>
        </w:rPr>
        <w:t xml:space="preserve">school </w:t>
      </w:r>
      <w:r w:rsidR="00681895">
        <w:rPr>
          <w:color w:val="000000" w:themeColor="text1"/>
        </w:rPr>
        <w:t>district</w:t>
      </w:r>
      <w:r w:rsidR="00D21E55">
        <w:rPr>
          <w:color w:val="000000" w:themeColor="text1"/>
        </w:rPr>
        <w:t>,</w:t>
      </w:r>
      <w:r w:rsidR="00C52FC5">
        <w:rPr>
          <w:color w:val="000000" w:themeColor="text1"/>
        </w:rPr>
        <w:t xml:space="preserve"> as autho</w:t>
      </w:r>
      <w:r w:rsidR="002F612B">
        <w:rPr>
          <w:color w:val="000000" w:themeColor="text1"/>
        </w:rPr>
        <w:t>ri</w:t>
      </w:r>
      <w:r w:rsidR="00C52FC5">
        <w:rPr>
          <w:color w:val="000000" w:themeColor="text1"/>
        </w:rPr>
        <w:t>zed under</w:t>
      </w:r>
      <w:r w:rsidR="00681895">
        <w:rPr>
          <w:color w:val="000000" w:themeColor="text1"/>
        </w:rPr>
        <w:t xml:space="preserve"> </w:t>
      </w:r>
      <w:hyperlink r:id="rId22" w:anchor="28.0258" w:tooltip="Texas Education Code §28.0258" w:history="1">
        <w:r w:rsidR="00A77CEC" w:rsidRPr="00F54522">
          <w:rPr>
            <w:rStyle w:val="Hyperlink"/>
            <w:rFonts w:asciiTheme="majorHAnsi" w:hAnsiTheme="majorHAnsi" w:cstheme="majorHAnsi"/>
            <w:color w:val="0D6CB9"/>
            <w:shd w:val="clear" w:color="auto" w:fill="FFFFFF"/>
          </w:rPr>
          <w:t>Texas Education Code §28.0258</w:t>
        </w:r>
      </w:hyperlink>
      <w:r w:rsidR="005C5F09" w:rsidRPr="00F54522">
        <w:rPr>
          <w:rFonts w:asciiTheme="majorHAnsi" w:hAnsiTheme="majorHAnsi" w:cstheme="majorHAnsi"/>
          <w:color w:val="444444"/>
          <w:shd w:val="clear" w:color="auto" w:fill="FFFFFF"/>
        </w:rPr>
        <w:t xml:space="preserve"> </w:t>
      </w:r>
      <w:r w:rsidR="00E75151" w:rsidRPr="00F54522">
        <w:rPr>
          <w:rFonts w:asciiTheme="majorHAnsi" w:hAnsiTheme="majorHAnsi" w:cstheme="majorHAnsi"/>
          <w:color w:val="444444"/>
          <w:shd w:val="clear" w:color="auto" w:fill="FFFFFF"/>
        </w:rPr>
        <w:t xml:space="preserve">and </w:t>
      </w:r>
      <w:hyperlink r:id="rId23" w:anchor="28.02541" w:history="1">
        <w:r w:rsidR="00185EC6">
          <w:rPr>
            <w:rStyle w:val="Hyperlink"/>
            <w:rFonts w:asciiTheme="majorHAnsi" w:hAnsiTheme="majorHAnsi" w:cstheme="majorHAnsi"/>
            <w:shd w:val="clear" w:color="auto" w:fill="FFFFFF"/>
          </w:rPr>
          <w:t>§28.02541</w:t>
        </w:r>
      </w:hyperlink>
      <w:r w:rsidR="00185EC6" w:rsidRPr="006A28D7">
        <w:rPr>
          <w:rStyle w:val="Hyperlink"/>
          <w:rFonts w:asciiTheme="majorHAnsi" w:hAnsiTheme="majorHAnsi" w:cstheme="majorHAnsi"/>
          <w:color w:val="auto"/>
          <w:u w:val="none"/>
          <w:shd w:val="clear" w:color="auto" w:fill="FFFFFF"/>
        </w:rPr>
        <w:t>,</w:t>
      </w:r>
      <w:r w:rsidR="00504E34" w:rsidRPr="00185EC6">
        <w:rPr>
          <w:rStyle w:val="Hyperlink"/>
          <w:rFonts w:asciiTheme="majorHAnsi" w:hAnsiTheme="majorHAnsi" w:cstheme="majorHAnsi"/>
          <w:u w:val="none"/>
          <w:shd w:val="clear" w:color="auto" w:fill="FFFFFF"/>
        </w:rPr>
        <w:t xml:space="preserve"> </w:t>
      </w:r>
      <w:r w:rsidR="00681895">
        <w:rPr>
          <w:color w:val="000000" w:themeColor="text1"/>
        </w:rPr>
        <w:t>or</w:t>
      </w:r>
      <w:r w:rsidR="00DE0012" w:rsidRPr="00256098">
        <w:rPr>
          <w:color w:val="000000" w:themeColor="text1"/>
        </w:rPr>
        <w:t xml:space="preserve"> obtain either an in-state Texas Certificate of High School Equivalency (TxCHSE) or an out-of-state HSE option that is approved for use when participating in AEFLA activities for that state.</w:t>
      </w:r>
    </w:p>
    <w:p w14:paraId="75C57A66" w14:textId="5BF55953" w:rsidR="00235CC6" w:rsidRDefault="0023646C" w:rsidP="001A1760">
      <w:pPr>
        <w:pStyle w:val="Heading4"/>
      </w:pPr>
      <w:r>
        <w:t>High School Diploma</w:t>
      </w:r>
      <w:r w:rsidR="00605654">
        <w:t xml:space="preserve"> A</w:t>
      </w:r>
      <w:r w:rsidR="00365CDA">
        <w:t>chievement</w:t>
      </w:r>
    </w:p>
    <w:p w14:paraId="012296F9" w14:textId="4846E6A5" w:rsidR="009730D9" w:rsidRDefault="009730D9" w:rsidP="00F54522">
      <w:pPr>
        <w:spacing w:after="0"/>
        <w:rPr>
          <w:color w:val="000000" w:themeColor="text1"/>
        </w:rPr>
      </w:pPr>
      <w:r>
        <w:rPr>
          <w:color w:val="000000" w:themeColor="text1"/>
        </w:rPr>
        <w:t xml:space="preserve">TWC does not crossmatch </w:t>
      </w:r>
      <w:r w:rsidR="004D16CD">
        <w:rPr>
          <w:color w:val="000000" w:themeColor="text1"/>
        </w:rPr>
        <w:t xml:space="preserve">data </w:t>
      </w:r>
      <w:r w:rsidR="00714CEE">
        <w:rPr>
          <w:color w:val="000000" w:themeColor="text1"/>
        </w:rPr>
        <w:t xml:space="preserve">with </w:t>
      </w:r>
      <w:r w:rsidR="00FD3C32">
        <w:rPr>
          <w:color w:val="000000" w:themeColor="text1"/>
        </w:rPr>
        <w:t xml:space="preserve">the </w:t>
      </w:r>
      <w:r w:rsidR="003C41B9">
        <w:rPr>
          <w:color w:val="000000" w:themeColor="text1"/>
        </w:rPr>
        <w:t>Texas Education Agency (TEA)</w:t>
      </w:r>
      <w:r w:rsidR="00714CEE">
        <w:rPr>
          <w:color w:val="000000" w:themeColor="text1"/>
        </w:rPr>
        <w:t xml:space="preserve"> </w:t>
      </w:r>
      <w:r w:rsidR="00491766">
        <w:rPr>
          <w:color w:val="000000" w:themeColor="text1"/>
        </w:rPr>
        <w:t>on</w:t>
      </w:r>
      <w:r>
        <w:rPr>
          <w:color w:val="000000" w:themeColor="text1"/>
        </w:rPr>
        <w:t xml:space="preserve"> </w:t>
      </w:r>
      <w:r w:rsidR="00B565BC">
        <w:rPr>
          <w:color w:val="000000" w:themeColor="text1"/>
        </w:rPr>
        <w:t xml:space="preserve">the </w:t>
      </w:r>
      <w:r>
        <w:rPr>
          <w:color w:val="000000" w:themeColor="text1"/>
        </w:rPr>
        <w:t>attainment of a</w:t>
      </w:r>
      <w:r w:rsidR="00714CEE">
        <w:rPr>
          <w:color w:val="000000" w:themeColor="text1"/>
        </w:rPr>
        <w:t>n</w:t>
      </w:r>
      <w:r>
        <w:rPr>
          <w:color w:val="000000" w:themeColor="text1"/>
        </w:rPr>
        <w:t xml:space="preserve"> </w:t>
      </w:r>
      <w:r w:rsidR="00714CEE">
        <w:rPr>
          <w:color w:val="000000" w:themeColor="text1"/>
        </w:rPr>
        <w:t xml:space="preserve">accredited high school diploma. Providers must manually enter </w:t>
      </w:r>
      <w:r w:rsidR="0045154B">
        <w:rPr>
          <w:color w:val="000000" w:themeColor="text1"/>
        </w:rPr>
        <w:t xml:space="preserve">the </w:t>
      </w:r>
      <w:r w:rsidR="00EB326B">
        <w:rPr>
          <w:color w:val="000000" w:themeColor="text1"/>
        </w:rPr>
        <w:t>diploma</w:t>
      </w:r>
      <w:r w:rsidR="0045154B">
        <w:rPr>
          <w:color w:val="000000" w:themeColor="text1"/>
        </w:rPr>
        <w:t xml:space="preserve"> attainment</w:t>
      </w:r>
      <w:r w:rsidR="00183E29">
        <w:rPr>
          <w:color w:val="000000" w:themeColor="text1"/>
        </w:rPr>
        <w:t xml:space="preserve"> in TEAMS once proper documentation </w:t>
      </w:r>
      <w:r w:rsidR="0093120A">
        <w:rPr>
          <w:color w:val="000000" w:themeColor="text1"/>
        </w:rPr>
        <w:t>is obtained, such as:</w:t>
      </w:r>
    </w:p>
    <w:p w14:paraId="6B81470C" w14:textId="630B1557" w:rsidR="0093120A" w:rsidRDefault="007912E4" w:rsidP="0034106B">
      <w:pPr>
        <w:pStyle w:val="ListParagraph"/>
        <w:numPr>
          <w:ilvl w:val="0"/>
          <w:numId w:val="43"/>
        </w:numPr>
        <w:spacing w:after="240"/>
        <w:ind w:left="360"/>
        <w:rPr>
          <w:color w:val="000000" w:themeColor="text1"/>
        </w:rPr>
      </w:pPr>
      <w:r>
        <w:rPr>
          <w:color w:val="000000" w:themeColor="text1"/>
        </w:rPr>
        <w:t xml:space="preserve">a </w:t>
      </w:r>
      <w:r w:rsidR="0093120A">
        <w:rPr>
          <w:color w:val="000000" w:themeColor="text1"/>
        </w:rPr>
        <w:t xml:space="preserve">photocopy of </w:t>
      </w:r>
      <w:r w:rsidR="00C464A2">
        <w:rPr>
          <w:color w:val="000000" w:themeColor="text1"/>
        </w:rPr>
        <w:t xml:space="preserve">the </w:t>
      </w:r>
      <w:r w:rsidR="00872034">
        <w:rPr>
          <w:color w:val="000000" w:themeColor="text1"/>
        </w:rPr>
        <w:t xml:space="preserve">high school diploma with </w:t>
      </w:r>
      <w:r w:rsidR="00C464A2">
        <w:rPr>
          <w:color w:val="000000" w:themeColor="text1"/>
        </w:rPr>
        <w:t xml:space="preserve">an </w:t>
      </w:r>
      <w:r w:rsidR="00065A95">
        <w:rPr>
          <w:color w:val="000000" w:themeColor="text1"/>
        </w:rPr>
        <w:t xml:space="preserve">authorized entity </w:t>
      </w:r>
      <w:r w:rsidR="00C464A2">
        <w:rPr>
          <w:color w:val="000000" w:themeColor="text1"/>
        </w:rPr>
        <w:t xml:space="preserve">that includes the </w:t>
      </w:r>
      <w:r w:rsidR="00872034">
        <w:rPr>
          <w:color w:val="000000" w:themeColor="text1"/>
        </w:rPr>
        <w:t>student</w:t>
      </w:r>
      <w:r w:rsidR="00C464A2">
        <w:rPr>
          <w:color w:val="000000" w:themeColor="text1"/>
        </w:rPr>
        <w:t>’</w:t>
      </w:r>
      <w:r w:rsidR="00872034">
        <w:rPr>
          <w:color w:val="000000" w:themeColor="text1"/>
        </w:rPr>
        <w:t>s name and date of achievement</w:t>
      </w:r>
      <w:r w:rsidR="00C464A2">
        <w:rPr>
          <w:color w:val="000000" w:themeColor="text1"/>
        </w:rPr>
        <w:t>; or</w:t>
      </w:r>
    </w:p>
    <w:p w14:paraId="22FD098C" w14:textId="28C47C86" w:rsidR="00872034" w:rsidRDefault="007912E4" w:rsidP="0034106B">
      <w:pPr>
        <w:pStyle w:val="ListParagraph"/>
        <w:numPr>
          <w:ilvl w:val="0"/>
          <w:numId w:val="43"/>
        </w:numPr>
        <w:spacing w:after="240"/>
        <w:ind w:left="360"/>
        <w:rPr>
          <w:color w:val="000000" w:themeColor="text1"/>
        </w:rPr>
      </w:pPr>
      <w:r>
        <w:rPr>
          <w:color w:val="000000" w:themeColor="text1"/>
        </w:rPr>
        <w:t xml:space="preserve">a </w:t>
      </w:r>
      <w:r w:rsidR="00A40206">
        <w:rPr>
          <w:color w:val="000000" w:themeColor="text1"/>
        </w:rPr>
        <w:t>c</w:t>
      </w:r>
      <w:r w:rsidR="00A6481D">
        <w:rPr>
          <w:color w:val="000000" w:themeColor="text1"/>
        </w:rPr>
        <w:t xml:space="preserve">opy of </w:t>
      </w:r>
      <w:r w:rsidR="00B256EA">
        <w:rPr>
          <w:color w:val="000000" w:themeColor="text1"/>
        </w:rPr>
        <w:t xml:space="preserve">an </w:t>
      </w:r>
      <w:r w:rsidR="00A6481D">
        <w:rPr>
          <w:color w:val="000000" w:themeColor="text1"/>
        </w:rPr>
        <w:t xml:space="preserve">official letter of recognition from </w:t>
      </w:r>
      <w:r w:rsidR="00B256EA">
        <w:rPr>
          <w:color w:val="000000" w:themeColor="text1"/>
        </w:rPr>
        <w:t xml:space="preserve">an </w:t>
      </w:r>
      <w:r w:rsidR="00A6481D">
        <w:rPr>
          <w:color w:val="000000" w:themeColor="text1"/>
        </w:rPr>
        <w:t xml:space="preserve">authorized school district </w:t>
      </w:r>
      <w:r w:rsidR="00572FC2">
        <w:rPr>
          <w:color w:val="000000" w:themeColor="text1"/>
        </w:rPr>
        <w:t xml:space="preserve">or education entity </w:t>
      </w:r>
      <w:r w:rsidR="00A40206">
        <w:rPr>
          <w:color w:val="000000" w:themeColor="text1"/>
        </w:rPr>
        <w:t>of the awarded diploma</w:t>
      </w:r>
      <w:r w:rsidR="00C464A2">
        <w:rPr>
          <w:color w:val="000000" w:themeColor="text1"/>
        </w:rPr>
        <w:t>.</w:t>
      </w:r>
    </w:p>
    <w:p w14:paraId="1BF7237D" w14:textId="5D77ECC2" w:rsidR="00354ABE" w:rsidRPr="001A1760" w:rsidRDefault="00354ABE" w:rsidP="001A1760">
      <w:pPr>
        <w:rPr>
          <w:color w:val="000000" w:themeColor="text1"/>
        </w:rPr>
      </w:pPr>
      <w:r>
        <w:rPr>
          <w:color w:val="000000" w:themeColor="text1"/>
        </w:rPr>
        <w:t xml:space="preserve">Information on graduation requirements </w:t>
      </w:r>
      <w:r w:rsidR="005028FE">
        <w:rPr>
          <w:color w:val="000000" w:themeColor="text1"/>
        </w:rPr>
        <w:t xml:space="preserve">is available on the </w:t>
      </w:r>
      <w:hyperlink r:id="rId24" w:history="1">
        <w:r w:rsidR="005028FE" w:rsidRPr="0014565C">
          <w:rPr>
            <w:rStyle w:val="Hyperlink"/>
          </w:rPr>
          <w:t>TEA website</w:t>
        </w:r>
      </w:hyperlink>
      <w:r w:rsidR="005028FE">
        <w:rPr>
          <w:color w:val="000000" w:themeColor="text1"/>
        </w:rPr>
        <w:t>.</w:t>
      </w:r>
    </w:p>
    <w:p w14:paraId="761B5050" w14:textId="7B6A4551" w:rsidR="00670C44" w:rsidRPr="0045154B" w:rsidRDefault="00605654" w:rsidP="001A1760">
      <w:pPr>
        <w:pStyle w:val="Heading4"/>
      </w:pPr>
      <w:r>
        <w:t xml:space="preserve">TxCHSE </w:t>
      </w:r>
      <w:r w:rsidR="002F55B6">
        <w:t xml:space="preserve">or Out-of-State HSE </w:t>
      </w:r>
      <w:r>
        <w:t>A</w:t>
      </w:r>
      <w:r w:rsidR="00365CDA">
        <w:t>chievement</w:t>
      </w:r>
      <w:r w:rsidR="00167FF8">
        <w:t xml:space="preserve"> </w:t>
      </w:r>
    </w:p>
    <w:p w14:paraId="027C7961" w14:textId="35551156" w:rsidR="00D45943" w:rsidRPr="00F54522" w:rsidRDefault="00272E7A" w:rsidP="00952F6D">
      <w:r>
        <w:rPr>
          <w:color w:val="000000" w:themeColor="text1"/>
        </w:rPr>
        <w:t>T</w:t>
      </w:r>
      <w:r w:rsidR="00AF19A0">
        <w:rPr>
          <w:color w:val="000000" w:themeColor="text1"/>
        </w:rPr>
        <w:t xml:space="preserve">WC </w:t>
      </w:r>
      <w:r w:rsidR="00E771A8">
        <w:rPr>
          <w:color w:val="000000" w:themeColor="text1"/>
        </w:rPr>
        <w:t xml:space="preserve">crossmatches TxCHSE data from </w:t>
      </w:r>
      <w:r w:rsidR="003C41B9">
        <w:rPr>
          <w:color w:val="000000" w:themeColor="text1"/>
        </w:rPr>
        <w:t>TEA</w:t>
      </w:r>
      <w:r w:rsidR="00E771A8">
        <w:rPr>
          <w:color w:val="000000" w:themeColor="text1"/>
        </w:rPr>
        <w:t xml:space="preserve"> and </w:t>
      </w:r>
      <w:r w:rsidR="00445F69">
        <w:rPr>
          <w:color w:val="000000" w:themeColor="text1"/>
        </w:rPr>
        <w:t>may</w:t>
      </w:r>
      <w:r w:rsidR="00E771A8">
        <w:rPr>
          <w:color w:val="000000" w:themeColor="text1"/>
        </w:rPr>
        <w:t xml:space="preserve"> </w:t>
      </w:r>
      <w:r w:rsidR="00E90BDD">
        <w:rPr>
          <w:color w:val="000000" w:themeColor="text1"/>
        </w:rPr>
        <w:t xml:space="preserve">verify </w:t>
      </w:r>
      <w:r w:rsidR="007804CC">
        <w:rPr>
          <w:color w:val="000000" w:themeColor="text1"/>
        </w:rPr>
        <w:t xml:space="preserve">TxCHSE attainment automatically, if the participant’s name, date of birth, and Social Security </w:t>
      </w:r>
      <w:r w:rsidR="00032D87">
        <w:rPr>
          <w:color w:val="000000" w:themeColor="text1"/>
        </w:rPr>
        <w:t>n</w:t>
      </w:r>
      <w:r w:rsidR="007804CC">
        <w:rPr>
          <w:color w:val="000000" w:themeColor="text1"/>
        </w:rPr>
        <w:t>umber</w:t>
      </w:r>
      <w:r w:rsidR="00936716">
        <w:rPr>
          <w:color w:val="000000" w:themeColor="text1"/>
        </w:rPr>
        <w:t xml:space="preserve"> (SSN)</w:t>
      </w:r>
      <w:r w:rsidR="00AF770C">
        <w:rPr>
          <w:color w:val="000000" w:themeColor="text1"/>
        </w:rPr>
        <w:t xml:space="preserve"> are complete and accurate in both TEA’s data system and in TEAMS</w:t>
      </w:r>
      <w:r w:rsidR="007804CC">
        <w:rPr>
          <w:color w:val="000000" w:themeColor="text1"/>
        </w:rPr>
        <w:t>.</w:t>
      </w:r>
      <w:r w:rsidR="005C5F09">
        <w:rPr>
          <w:color w:val="000000" w:themeColor="text1"/>
        </w:rPr>
        <w:t xml:space="preserve"> </w:t>
      </w:r>
      <w:r w:rsidR="004B27D4">
        <w:rPr>
          <w:color w:val="000000" w:themeColor="text1"/>
        </w:rPr>
        <w:t xml:space="preserve">More information on crossmatching data </w:t>
      </w:r>
      <w:r w:rsidR="00EE5406">
        <w:rPr>
          <w:color w:val="000000" w:themeColor="text1"/>
        </w:rPr>
        <w:t>may</w:t>
      </w:r>
      <w:r w:rsidR="004B27D4">
        <w:rPr>
          <w:color w:val="000000" w:themeColor="text1"/>
        </w:rPr>
        <w:t xml:space="preserve"> also be found in </w:t>
      </w:r>
      <w:hyperlink r:id="rId25">
        <w:r w:rsidR="006771BE">
          <w:rPr>
            <w:rStyle w:val="Hyperlink"/>
          </w:rPr>
          <w:t>AEL Letter 04-21, published June 7, 2021, and titled “AEL Enrollment and Data Validation Requirements,”</w:t>
        </w:r>
      </w:hyperlink>
      <w:r w:rsidR="00795620">
        <w:rPr>
          <w:rStyle w:val="Hyperlink"/>
        </w:rPr>
        <w:t xml:space="preserve"> </w:t>
      </w:r>
      <w:r w:rsidR="00795620" w:rsidRPr="00F54522">
        <w:rPr>
          <w:rStyle w:val="Hyperlink"/>
          <w:color w:val="auto"/>
          <w:u w:val="none"/>
        </w:rPr>
        <w:t>and any subsequent issu</w:t>
      </w:r>
      <w:r w:rsidR="00F16A7A" w:rsidRPr="00F54522">
        <w:rPr>
          <w:rStyle w:val="Hyperlink"/>
          <w:color w:val="auto"/>
          <w:u w:val="none"/>
        </w:rPr>
        <w:t>ances.</w:t>
      </w:r>
    </w:p>
    <w:p w14:paraId="3F8FA2AE" w14:textId="1B86F253" w:rsidR="00F91D38" w:rsidRDefault="001A0D86" w:rsidP="00AE6F4F">
      <w:pPr>
        <w:pStyle w:val="Default"/>
        <w:rPr>
          <w:rFonts w:ascii="Calibri" w:eastAsia="Calibri" w:hAnsi="Calibri" w:cs="Calibri"/>
          <w:color w:val="auto"/>
        </w:rPr>
      </w:pPr>
      <w:proofErr w:type="gramStart"/>
      <w:r>
        <w:rPr>
          <w:rFonts w:ascii="Calibri" w:eastAsia="Calibri" w:hAnsi="Calibri" w:cs="Calibri"/>
          <w:color w:val="auto"/>
        </w:rPr>
        <w:t xml:space="preserve">In order </w:t>
      </w:r>
      <w:r w:rsidR="00F91D38">
        <w:rPr>
          <w:rFonts w:ascii="Calibri" w:eastAsia="Calibri" w:hAnsi="Calibri" w:cs="Calibri"/>
          <w:color w:val="auto"/>
        </w:rPr>
        <w:t>for</w:t>
      </w:r>
      <w:proofErr w:type="gramEnd"/>
      <w:r w:rsidR="00F91D38">
        <w:rPr>
          <w:rFonts w:ascii="Calibri" w:eastAsia="Calibri" w:hAnsi="Calibri" w:cs="Calibri"/>
          <w:color w:val="auto"/>
        </w:rPr>
        <w:t xml:space="preserve"> an AEL provider </w:t>
      </w:r>
      <w:r w:rsidR="00D33CB7">
        <w:rPr>
          <w:rFonts w:ascii="Calibri" w:eastAsia="Calibri" w:hAnsi="Calibri" w:cs="Calibri"/>
          <w:color w:val="auto"/>
        </w:rPr>
        <w:t xml:space="preserve">to </w:t>
      </w:r>
      <w:r w:rsidR="007C158E">
        <w:rPr>
          <w:rFonts w:ascii="Calibri" w:eastAsia="Calibri" w:hAnsi="Calibri" w:cs="Calibri"/>
          <w:color w:val="auto"/>
        </w:rPr>
        <w:t>docume</w:t>
      </w:r>
      <w:r w:rsidR="00E5145E">
        <w:rPr>
          <w:rFonts w:ascii="Calibri" w:eastAsia="Calibri" w:hAnsi="Calibri" w:cs="Calibri"/>
          <w:color w:val="auto"/>
        </w:rPr>
        <w:t>nt achievement of this MSG</w:t>
      </w:r>
      <w:r w:rsidR="00AE6F4F">
        <w:rPr>
          <w:rFonts w:ascii="Calibri" w:eastAsia="Calibri" w:hAnsi="Calibri" w:cs="Calibri"/>
          <w:color w:val="auto"/>
        </w:rPr>
        <w:t xml:space="preserve"> for a participant attaining an out-of-state HSE </w:t>
      </w:r>
      <w:r w:rsidR="00F91D38">
        <w:rPr>
          <w:rFonts w:ascii="Calibri" w:eastAsia="Calibri" w:hAnsi="Calibri" w:cs="Calibri"/>
          <w:color w:val="auto"/>
        </w:rPr>
        <w:t>credential</w:t>
      </w:r>
      <w:r w:rsidR="00A05AE5">
        <w:rPr>
          <w:rFonts w:ascii="Calibri" w:eastAsia="Calibri" w:hAnsi="Calibri" w:cs="Calibri"/>
          <w:color w:val="auto"/>
        </w:rPr>
        <w:t>:</w:t>
      </w:r>
      <w:r w:rsidR="00AE6F4F">
        <w:rPr>
          <w:rFonts w:ascii="Calibri" w:eastAsia="Calibri" w:hAnsi="Calibri" w:cs="Calibri"/>
          <w:color w:val="auto"/>
        </w:rPr>
        <w:t xml:space="preserve"> </w:t>
      </w:r>
    </w:p>
    <w:p w14:paraId="6E358B09" w14:textId="6AE17FEA" w:rsidR="00F91D38" w:rsidRDefault="00793685" w:rsidP="0034106B">
      <w:pPr>
        <w:pStyle w:val="Default"/>
        <w:numPr>
          <w:ilvl w:val="0"/>
          <w:numId w:val="24"/>
        </w:numPr>
        <w:rPr>
          <w:rFonts w:ascii="Calibri" w:eastAsia="Calibri" w:hAnsi="Calibri" w:cs="Calibri"/>
          <w:color w:val="auto"/>
        </w:rPr>
      </w:pPr>
      <w:r w:rsidRPr="005815D8">
        <w:rPr>
          <w:rFonts w:ascii="Calibri" w:eastAsia="Calibri" w:hAnsi="Calibri" w:cs="Calibri"/>
          <w:color w:val="auto"/>
        </w:rPr>
        <w:t xml:space="preserve">the participant must pass an HSE exam and be awarded an HSE </w:t>
      </w:r>
      <w:r w:rsidR="001A0D86">
        <w:rPr>
          <w:rFonts w:ascii="Calibri" w:eastAsia="Calibri" w:hAnsi="Calibri" w:cs="Calibri"/>
          <w:color w:val="auto"/>
        </w:rPr>
        <w:t>c</w:t>
      </w:r>
      <w:r w:rsidRPr="005815D8">
        <w:rPr>
          <w:rFonts w:ascii="Calibri" w:eastAsia="Calibri" w:hAnsi="Calibri" w:cs="Calibri"/>
          <w:color w:val="auto"/>
        </w:rPr>
        <w:t>redential that meets the standards of the state in which the credential</w:t>
      </w:r>
      <w:r w:rsidRPr="005815D8" w:rsidDel="005075D4">
        <w:rPr>
          <w:rFonts w:ascii="Calibri" w:eastAsia="Calibri" w:hAnsi="Calibri" w:cs="Calibri"/>
          <w:color w:val="auto"/>
        </w:rPr>
        <w:t xml:space="preserve"> </w:t>
      </w:r>
      <w:r w:rsidRPr="005815D8">
        <w:rPr>
          <w:rFonts w:ascii="Calibri" w:eastAsia="Calibri" w:hAnsi="Calibri" w:cs="Calibri"/>
          <w:color w:val="auto"/>
        </w:rPr>
        <w:t xml:space="preserve">is earned; </w:t>
      </w:r>
      <w:r w:rsidR="00952F6D">
        <w:rPr>
          <w:rFonts w:ascii="Calibri" w:eastAsia="Calibri" w:hAnsi="Calibri" w:cs="Calibri"/>
          <w:color w:val="auto"/>
        </w:rPr>
        <w:t>and</w:t>
      </w:r>
    </w:p>
    <w:p w14:paraId="19E591AF" w14:textId="230B2B14" w:rsidR="00195055" w:rsidRDefault="00793685" w:rsidP="0034106B">
      <w:pPr>
        <w:pStyle w:val="Default"/>
        <w:numPr>
          <w:ilvl w:val="0"/>
          <w:numId w:val="24"/>
        </w:numPr>
        <w:rPr>
          <w:rFonts w:ascii="Calibri" w:eastAsia="Calibri" w:hAnsi="Calibri" w:cs="Calibri"/>
          <w:color w:val="auto"/>
        </w:rPr>
      </w:pPr>
      <w:r w:rsidRPr="00F91D38">
        <w:rPr>
          <w:rFonts w:ascii="Calibri" w:eastAsia="Calibri" w:hAnsi="Calibri" w:cs="Calibri"/>
          <w:color w:val="auto"/>
        </w:rPr>
        <w:t xml:space="preserve">the AEL </w:t>
      </w:r>
      <w:r w:rsidR="00F91D38">
        <w:rPr>
          <w:rFonts w:ascii="Calibri" w:eastAsia="Calibri" w:hAnsi="Calibri" w:cs="Calibri"/>
          <w:color w:val="auto"/>
        </w:rPr>
        <w:t>provider</w:t>
      </w:r>
      <w:r w:rsidRPr="00F91D38">
        <w:rPr>
          <w:rFonts w:ascii="Calibri" w:eastAsia="Calibri" w:hAnsi="Calibri" w:cs="Calibri"/>
          <w:color w:val="auto"/>
        </w:rPr>
        <w:t xml:space="preserve"> must obtain and </w:t>
      </w:r>
      <w:r w:rsidR="002B4D54">
        <w:rPr>
          <w:rFonts w:ascii="Calibri" w:eastAsia="Calibri" w:hAnsi="Calibri" w:cs="Calibri"/>
          <w:color w:val="auto"/>
        </w:rPr>
        <w:t xml:space="preserve">maintain in the student’s </w:t>
      </w:r>
      <w:r w:rsidRPr="00F91D38">
        <w:rPr>
          <w:rFonts w:ascii="Calibri" w:eastAsia="Calibri" w:hAnsi="Calibri" w:cs="Calibri"/>
          <w:color w:val="auto"/>
        </w:rPr>
        <w:t xml:space="preserve">file a copy of the official documentation of the out-of-state HSE </w:t>
      </w:r>
      <w:r w:rsidR="00A05AE5">
        <w:rPr>
          <w:rFonts w:ascii="Calibri" w:eastAsia="Calibri" w:hAnsi="Calibri" w:cs="Calibri"/>
          <w:color w:val="auto"/>
        </w:rPr>
        <w:t>c</w:t>
      </w:r>
      <w:r w:rsidRPr="00F91D38">
        <w:rPr>
          <w:rFonts w:ascii="Calibri" w:eastAsia="Calibri" w:hAnsi="Calibri" w:cs="Calibri"/>
          <w:color w:val="auto"/>
        </w:rPr>
        <w:t>redential provided by the state in which the certification</w:t>
      </w:r>
      <w:r w:rsidRPr="00F91D38" w:rsidDel="005075D4">
        <w:rPr>
          <w:rFonts w:ascii="Calibri" w:eastAsia="Calibri" w:hAnsi="Calibri" w:cs="Calibri"/>
          <w:color w:val="auto"/>
        </w:rPr>
        <w:t xml:space="preserve"> </w:t>
      </w:r>
      <w:r w:rsidRPr="00F91D38">
        <w:rPr>
          <w:rFonts w:ascii="Calibri" w:eastAsia="Calibri" w:hAnsi="Calibri" w:cs="Calibri"/>
          <w:color w:val="auto"/>
        </w:rPr>
        <w:t>was earned</w:t>
      </w:r>
      <w:r w:rsidR="00952F6D">
        <w:rPr>
          <w:rFonts w:ascii="Calibri" w:eastAsia="Calibri" w:hAnsi="Calibri" w:cs="Calibri"/>
          <w:color w:val="auto"/>
        </w:rPr>
        <w:t>.</w:t>
      </w:r>
    </w:p>
    <w:p w14:paraId="03816531" w14:textId="19335A06" w:rsidR="00952F6D" w:rsidRDefault="00952F6D" w:rsidP="00952F6D">
      <w:pPr>
        <w:pStyle w:val="Default"/>
        <w:rPr>
          <w:rFonts w:ascii="Calibri" w:eastAsia="Calibri" w:hAnsi="Calibri" w:cs="Calibri"/>
          <w:color w:val="auto"/>
        </w:rPr>
      </w:pPr>
    </w:p>
    <w:p w14:paraId="6211692D" w14:textId="6D1889E4" w:rsidR="00952F6D" w:rsidRPr="00F91D38" w:rsidRDefault="00F718DB" w:rsidP="00952F6D">
      <w:pPr>
        <w:pStyle w:val="Default"/>
        <w:rPr>
          <w:rFonts w:ascii="Calibri" w:eastAsia="Calibri" w:hAnsi="Calibri" w:cs="Calibri"/>
          <w:color w:val="auto"/>
        </w:rPr>
      </w:pPr>
      <w:r>
        <w:rPr>
          <w:rFonts w:ascii="Calibri" w:eastAsia="Calibri" w:hAnsi="Calibri" w:cs="Calibri"/>
          <w:color w:val="auto"/>
        </w:rPr>
        <w:t>A</w:t>
      </w:r>
      <w:r w:rsidR="00952F6D">
        <w:rPr>
          <w:rFonts w:ascii="Calibri" w:eastAsia="Calibri" w:hAnsi="Calibri" w:cs="Calibri"/>
          <w:color w:val="auto"/>
        </w:rPr>
        <w:t xml:space="preserve"> TxCHSE or </w:t>
      </w:r>
      <w:r w:rsidR="00723165">
        <w:rPr>
          <w:rFonts w:ascii="Calibri" w:eastAsia="Calibri" w:hAnsi="Calibri" w:cs="Calibri"/>
          <w:color w:val="auto"/>
        </w:rPr>
        <w:t xml:space="preserve">an </w:t>
      </w:r>
      <w:r>
        <w:rPr>
          <w:rFonts w:ascii="Calibri" w:eastAsia="Calibri" w:hAnsi="Calibri" w:cs="Calibri"/>
          <w:color w:val="auto"/>
        </w:rPr>
        <w:t xml:space="preserve">out-of-state credential </w:t>
      </w:r>
      <w:r w:rsidR="00DB1412">
        <w:rPr>
          <w:rFonts w:ascii="Calibri" w:eastAsia="Calibri" w:hAnsi="Calibri" w:cs="Calibri"/>
          <w:color w:val="auto"/>
        </w:rPr>
        <w:t xml:space="preserve">that counts toward </w:t>
      </w:r>
      <w:r w:rsidR="008E709A">
        <w:rPr>
          <w:rFonts w:ascii="Calibri" w:eastAsia="Calibri" w:hAnsi="Calibri" w:cs="Calibri"/>
          <w:color w:val="auto"/>
        </w:rPr>
        <w:t>this</w:t>
      </w:r>
      <w:r w:rsidR="00DB1412">
        <w:rPr>
          <w:rFonts w:ascii="Calibri" w:eastAsia="Calibri" w:hAnsi="Calibri" w:cs="Calibri"/>
          <w:color w:val="auto"/>
        </w:rPr>
        <w:t xml:space="preserve"> MSG</w:t>
      </w:r>
      <w:r w:rsidR="00B30DC2">
        <w:rPr>
          <w:rFonts w:ascii="Calibri" w:eastAsia="Calibri" w:hAnsi="Calibri" w:cs="Calibri"/>
          <w:color w:val="auto"/>
        </w:rPr>
        <w:t xml:space="preserve"> </w:t>
      </w:r>
      <w:r>
        <w:rPr>
          <w:rFonts w:ascii="Calibri" w:eastAsia="Calibri" w:hAnsi="Calibri" w:cs="Calibri"/>
          <w:color w:val="auto"/>
        </w:rPr>
        <w:t xml:space="preserve">may, in certain circumstances, also count </w:t>
      </w:r>
      <w:r w:rsidR="00DB1412">
        <w:rPr>
          <w:rFonts w:ascii="Calibri" w:eastAsia="Calibri" w:hAnsi="Calibri" w:cs="Calibri"/>
          <w:color w:val="auto"/>
        </w:rPr>
        <w:t xml:space="preserve">toward the </w:t>
      </w:r>
      <w:hyperlink w:anchor="_Credential_Attainment" w:history="1">
        <w:r w:rsidR="00DB1412" w:rsidRPr="00B30DC2">
          <w:rPr>
            <w:rStyle w:val="Hyperlink"/>
            <w:rFonts w:ascii="Calibri" w:eastAsia="Calibri" w:hAnsi="Calibri" w:cs="Calibri"/>
          </w:rPr>
          <w:t>credential attainment (credential rate)</w:t>
        </w:r>
      </w:hyperlink>
      <w:r w:rsidR="00DB1412">
        <w:rPr>
          <w:rFonts w:ascii="Calibri" w:eastAsia="Calibri" w:hAnsi="Calibri" w:cs="Calibri"/>
          <w:color w:val="auto"/>
        </w:rPr>
        <w:t>.</w:t>
      </w:r>
      <w:r w:rsidR="00DA55A0">
        <w:rPr>
          <w:rFonts w:ascii="Calibri" w:eastAsia="Calibri" w:hAnsi="Calibri" w:cs="Calibri"/>
          <w:color w:val="auto"/>
        </w:rPr>
        <w:t xml:space="preserve"> </w:t>
      </w:r>
      <w:r w:rsidR="001C5A6E">
        <w:rPr>
          <w:rFonts w:ascii="Calibri" w:eastAsia="Calibri" w:hAnsi="Calibri" w:cs="Calibri"/>
          <w:color w:val="auto"/>
        </w:rPr>
        <w:t>For m</w:t>
      </w:r>
      <w:r w:rsidR="00DA55A0">
        <w:rPr>
          <w:rFonts w:ascii="Calibri" w:eastAsia="Calibri" w:hAnsi="Calibri" w:cs="Calibri"/>
          <w:color w:val="auto"/>
        </w:rPr>
        <w:t>ore information</w:t>
      </w:r>
      <w:r w:rsidR="001C5A6E">
        <w:rPr>
          <w:rFonts w:ascii="Calibri" w:eastAsia="Calibri" w:hAnsi="Calibri" w:cs="Calibri"/>
          <w:color w:val="auto"/>
        </w:rPr>
        <w:t>, see</w:t>
      </w:r>
      <w:r w:rsidR="00DA55A0">
        <w:rPr>
          <w:rFonts w:ascii="Calibri" w:eastAsia="Calibri" w:hAnsi="Calibri" w:cs="Calibri"/>
          <w:color w:val="auto"/>
        </w:rPr>
        <w:t xml:space="preserve"> </w:t>
      </w:r>
      <w:r w:rsidR="00DE6CCC">
        <w:rPr>
          <w:rFonts w:ascii="Calibri" w:eastAsia="Calibri" w:hAnsi="Calibri" w:cs="Calibri"/>
        </w:rPr>
        <w:t>the</w:t>
      </w:r>
      <w:r w:rsidR="003A15AF" w:rsidRPr="00055465">
        <w:rPr>
          <w:rFonts w:ascii="Calibri" w:eastAsia="Calibri" w:hAnsi="Calibri" w:cs="Calibri"/>
        </w:rPr>
        <w:t xml:space="preserve"> </w:t>
      </w:r>
      <w:hyperlink w:anchor="_Credential_Attainment_Based" w:history="1">
        <w:r w:rsidR="00821EA2" w:rsidRPr="00055465">
          <w:rPr>
            <w:rStyle w:val="Hyperlink"/>
            <w:rFonts w:ascii="Calibri" w:eastAsia="Calibri" w:hAnsi="Calibri" w:cs="Calibri"/>
          </w:rPr>
          <w:t xml:space="preserve">Credential </w:t>
        </w:r>
        <w:r w:rsidR="00055465" w:rsidRPr="00055465">
          <w:rPr>
            <w:rStyle w:val="Hyperlink"/>
            <w:rFonts w:ascii="Calibri" w:eastAsia="Calibri" w:hAnsi="Calibri" w:cs="Calibri"/>
          </w:rPr>
          <w:t>Attainment based on HSE</w:t>
        </w:r>
      </w:hyperlink>
      <w:r w:rsidR="00DE6CCC" w:rsidRPr="00DE6CCC">
        <w:rPr>
          <w:rStyle w:val="Hyperlink"/>
          <w:rFonts w:ascii="Calibri" w:eastAsia="Calibri" w:hAnsi="Calibri" w:cs="Calibri"/>
          <w:color w:val="auto"/>
          <w:u w:val="none"/>
        </w:rPr>
        <w:t xml:space="preserve"> section</w:t>
      </w:r>
      <w:r w:rsidR="003A15AF">
        <w:rPr>
          <w:rFonts w:ascii="Calibri" w:eastAsia="Calibri" w:hAnsi="Calibri" w:cs="Calibri"/>
          <w:color w:val="auto"/>
        </w:rPr>
        <w:t>.</w:t>
      </w:r>
    </w:p>
    <w:p w14:paraId="4D13F21F" w14:textId="01EF7132" w:rsidR="00952F6D" w:rsidRPr="00952F6D" w:rsidRDefault="00D03525" w:rsidP="00111A6A">
      <w:pPr>
        <w:pStyle w:val="Heading4"/>
      </w:pPr>
      <w:r>
        <w:t xml:space="preserve">MSG </w:t>
      </w:r>
      <w:r w:rsidR="00A3080D">
        <w:t xml:space="preserve">Type 2 </w:t>
      </w:r>
      <w:r w:rsidR="00952F6D">
        <w:t>TEAMS Entry</w:t>
      </w:r>
    </w:p>
    <w:p w14:paraId="3DC745A3" w14:textId="5894855B" w:rsidR="008A23EC" w:rsidRDefault="002271ED" w:rsidP="00952F6D">
      <w:pPr>
        <w:pStyle w:val="Default"/>
        <w:rPr>
          <w:rFonts w:ascii="Calibri" w:eastAsia="Calibri" w:hAnsi="Calibri" w:cs="Calibri"/>
          <w:color w:val="auto"/>
        </w:rPr>
      </w:pPr>
      <w:r>
        <w:rPr>
          <w:rFonts w:ascii="Calibri" w:eastAsia="Calibri" w:hAnsi="Calibri" w:cs="Calibri"/>
          <w:color w:val="auto"/>
        </w:rPr>
        <w:t xml:space="preserve">For </w:t>
      </w:r>
      <w:r w:rsidR="00561EE7">
        <w:rPr>
          <w:rFonts w:ascii="Calibri" w:eastAsia="Calibri" w:hAnsi="Calibri" w:cs="Calibri"/>
          <w:color w:val="auto"/>
        </w:rPr>
        <w:t>HSD</w:t>
      </w:r>
      <w:r>
        <w:rPr>
          <w:rFonts w:ascii="Calibri" w:eastAsia="Calibri" w:hAnsi="Calibri" w:cs="Calibri"/>
          <w:color w:val="auto"/>
        </w:rPr>
        <w:t xml:space="preserve"> achievement, </w:t>
      </w:r>
      <w:r w:rsidR="007679E9">
        <w:rPr>
          <w:rFonts w:ascii="Calibri" w:eastAsia="Calibri" w:hAnsi="Calibri" w:cs="Calibri"/>
          <w:color w:val="auto"/>
        </w:rPr>
        <w:t xml:space="preserve">grantees must manually add </w:t>
      </w:r>
      <w:r w:rsidR="00E41D9F">
        <w:rPr>
          <w:rFonts w:ascii="Calibri" w:eastAsia="Calibri" w:hAnsi="Calibri" w:cs="Calibri"/>
          <w:color w:val="auto"/>
        </w:rPr>
        <w:t xml:space="preserve">a new record </w:t>
      </w:r>
      <w:r w:rsidR="0083091B">
        <w:rPr>
          <w:rFonts w:ascii="Calibri" w:eastAsia="Calibri" w:hAnsi="Calibri" w:cs="Calibri"/>
          <w:color w:val="auto"/>
        </w:rPr>
        <w:t>within</w:t>
      </w:r>
      <w:r w:rsidR="00E41D9F">
        <w:rPr>
          <w:rFonts w:ascii="Calibri" w:eastAsia="Calibri" w:hAnsi="Calibri" w:cs="Calibri"/>
          <w:color w:val="auto"/>
        </w:rPr>
        <w:t xml:space="preserve"> either the</w:t>
      </w:r>
      <w:r w:rsidR="006A2221">
        <w:rPr>
          <w:rFonts w:ascii="Calibri" w:eastAsia="Calibri" w:hAnsi="Calibri" w:cs="Calibri"/>
          <w:color w:val="auto"/>
        </w:rPr>
        <w:t xml:space="preserve"> </w:t>
      </w:r>
      <w:r w:rsidR="005F21CE">
        <w:rPr>
          <w:rFonts w:ascii="Calibri" w:eastAsia="Calibri" w:hAnsi="Calibri" w:cs="Calibri"/>
          <w:color w:val="auto"/>
        </w:rPr>
        <w:t>C</w:t>
      </w:r>
      <w:r w:rsidR="006A2221">
        <w:rPr>
          <w:rFonts w:ascii="Calibri" w:eastAsia="Calibri" w:hAnsi="Calibri" w:cs="Calibri"/>
          <w:color w:val="auto"/>
        </w:rPr>
        <w:t xml:space="preserve">redential or MSG </w:t>
      </w:r>
      <w:r w:rsidR="00E41D9F">
        <w:rPr>
          <w:rFonts w:ascii="Calibri" w:eastAsia="Calibri" w:hAnsi="Calibri" w:cs="Calibri"/>
          <w:color w:val="auto"/>
        </w:rPr>
        <w:t xml:space="preserve">section </w:t>
      </w:r>
      <w:r w:rsidR="006A2221">
        <w:rPr>
          <w:rFonts w:ascii="Calibri" w:eastAsia="Calibri" w:hAnsi="Calibri" w:cs="Calibri"/>
          <w:color w:val="auto"/>
        </w:rPr>
        <w:t xml:space="preserve">in TEAMS under </w:t>
      </w:r>
      <w:r w:rsidR="00BD55BA">
        <w:rPr>
          <w:rFonts w:ascii="Calibri" w:eastAsia="Calibri" w:hAnsi="Calibri" w:cs="Calibri"/>
          <w:color w:val="auto"/>
        </w:rPr>
        <w:t xml:space="preserve">the participant’s </w:t>
      </w:r>
      <w:r w:rsidR="006A2221">
        <w:rPr>
          <w:rFonts w:ascii="Calibri" w:eastAsia="Calibri" w:hAnsi="Calibri" w:cs="Calibri"/>
          <w:color w:val="auto"/>
        </w:rPr>
        <w:t xml:space="preserve">Educational Outcomes </w:t>
      </w:r>
      <w:r w:rsidR="00C55372">
        <w:rPr>
          <w:rFonts w:ascii="Calibri" w:eastAsia="Calibri" w:hAnsi="Calibri" w:cs="Calibri"/>
          <w:color w:val="auto"/>
        </w:rPr>
        <w:t>screen</w:t>
      </w:r>
      <w:r w:rsidR="006A2221">
        <w:rPr>
          <w:rFonts w:ascii="Calibri" w:eastAsia="Calibri" w:hAnsi="Calibri" w:cs="Calibri"/>
          <w:color w:val="auto"/>
        </w:rPr>
        <w:t xml:space="preserve">. </w:t>
      </w:r>
      <w:r w:rsidR="0085162C">
        <w:rPr>
          <w:rFonts w:ascii="Calibri" w:eastAsia="Calibri" w:hAnsi="Calibri" w:cs="Calibri"/>
          <w:color w:val="auto"/>
        </w:rPr>
        <w:t xml:space="preserve">Once added, TEAMS will </w:t>
      </w:r>
      <w:r w:rsidR="0085162C">
        <w:rPr>
          <w:rFonts w:ascii="Calibri" w:eastAsia="Calibri" w:hAnsi="Calibri" w:cs="Calibri"/>
          <w:color w:val="auto"/>
        </w:rPr>
        <w:lastRenderedPageBreak/>
        <w:t xml:space="preserve">automatically </w:t>
      </w:r>
      <w:r w:rsidR="00BD55BA">
        <w:rPr>
          <w:rFonts w:ascii="Calibri" w:eastAsia="Calibri" w:hAnsi="Calibri" w:cs="Calibri"/>
          <w:color w:val="auto"/>
        </w:rPr>
        <w:t xml:space="preserve">ensure that the </w:t>
      </w:r>
      <w:r w:rsidR="008A23EC">
        <w:rPr>
          <w:rFonts w:ascii="Calibri" w:eastAsia="Calibri" w:hAnsi="Calibri" w:cs="Calibri"/>
          <w:color w:val="auto"/>
        </w:rPr>
        <w:t>record is duplicated as a credential or MSG based on the participant’s status in the program year.</w:t>
      </w:r>
    </w:p>
    <w:p w14:paraId="1B4A7A18" w14:textId="77777777" w:rsidR="008A23EC" w:rsidRDefault="008A23EC" w:rsidP="00952F6D">
      <w:pPr>
        <w:pStyle w:val="Default"/>
        <w:rPr>
          <w:rFonts w:ascii="Calibri" w:eastAsia="Calibri" w:hAnsi="Calibri" w:cs="Calibri"/>
          <w:color w:val="auto"/>
        </w:rPr>
      </w:pPr>
    </w:p>
    <w:p w14:paraId="5517DF71" w14:textId="1173FF53" w:rsidR="008C4663" w:rsidRDefault="00512B06" w:rsidP="00952F6D">
      <w:pPr>
        <w:pStyle w:val="Default"/>
        <w:rPr>
          <w:rFonts w:ascii="Calibri" w:eastAsia="Calibri" w:hAnsi="Calibri" w:cs="Calibri"/>
          <w:color w:val="auto"/>
        </w:rPr>
      </w:pPr>
      <w:r>
        <w:rPr>
          <w:rFonts w:ascii="Calibri" w:eastAsia="Calibri" w:hAnsi="Calibri" w:cs="Calibri"/>
          <w:color w:val="auto"/>
        </w:rPr>
        <w:t>For TxCHSE entry, g</w:t>
      </w:r>
      <w:r w:rsidR="008C4663">
        <w:rPr>
          <w:rFonts w:ascii="Calibri" w:eastAsia="Calibri" w:hAnsi="Calibri" w:cs="Calibri"/>
          <w:color w:val="auto"/>
        </w:rPr>
        <w:t xml:space="preserve">rantees must ensure </w:t>
      </w:r>
      <w:r w:rsidR="008D5406">
        <w:rPr>
          <w:rFonts w:ascii="Calibri" w:eastAsia="Calibri" w:hAnsi="Calibri" w:cs="Calibri"/>
          <w:color w:val="auto"/>
        </w:rPr>
        <w:t xml:space="preserve">that </w:t>
      </w:r>
      <w:r w:rsidR="008C4663">
        <w:rPr>
          <w:rFonts w:ascii="Calibri" w:eastAsia="Calibri" w:hAnsi="Calibri" w:cs="Calibri"/>
          <w:color w:val="auto"/>
        </w:rPr>
        <w:t>accurate participant data is in TEAMS</w:t>
      </w:r>
      <w:r w:rsidR="003349CE">
        <w:rPr>
          <w:rFonts w:ascii="Calibri" w:eastAsia="Calibri" w:hAnsi="Calibri" w:cs="Calibri"/>
          <w:color w:val="auto"/>
        </w:rPr>
        <w:t xml:space="preserve"> in order</w:t>
      </w:r>
      <w:r w:rsidR="008C4663">
        <w:rPr>
          <w:rFonts w:ascii="Calibri" w:eastAsia="Calibri" w:hAnsi="Calibri" w:cs="Calibri"/>
          <w:color w:val="auto"/>
        </w:rPr>
        <w:t xml:space="preserve"> to </w:t>
      </w:r>
      <w:r w:rsidR="00611779">
        <w:rPr>
          <w:rFonts w:ascii="Calibri" w:eastAsia="Calibri" w:hAnsi="Calibri" w:cs="Calibri"/>
          <w:color w:val="auto"/>
        </w:rPr>
        <w:t>have an accurate crossmatch with TEA for the purposes of TxCHSE</w:t>
      </w:r>
      <w:r>
        <w:rPr>
          <w:rFonts w:ascii="Calibri" w:eastAsia="Calibri" w:hAnsi="Calibri" w:cs="Calibri"/>
          <w:color w:val="auto"/>
        </w:rPr>
        <w:t xml:space="preserve"> attainment. </w:t>
      </w:r>
      <w:r w:rsidR="008E267D">
        <w:rPr>
          <w:rFonts w:ascii="Calibri" w:eastAsia="Calibri" w:hAnsi="Calibri" w:cs="Calibri"/>
          <w:color w:val="auto"/>
        </w:rPr>
        <w:t>A</w:t>
      </w:r>
      <w:r w:rsidR="00636F31">
        <w:rPr>
          <w:rFonts w:ascii="Calibri" w:eastAsia="Calibri" w:hAnsi="Calibri" w:cs="Calibri"/>
          <w:color w:val="auto"/>
        </w:rPr>
        <w:t xml:space="preserve"> participant’s name, </w:t>
      </w:r>
      <w:r w:rsidR="00936716">
        <w:rPr>
          <w:rFonts w:ascii="Calibri" w:eastAsia="Calibri" w:hAnsi="Calibri" w:cs="Calibri"/>
          <w:color w:val="auto"/>
        </w:rPr>
        <w:t>SSN</w:t>
      </w:r>
      <w:r w:rsidR="00636F31">
        <w:rPr>
          <w:rFonts w:ascii="Calibri" w:eastAsia="Calibri" w:hAnsi="Calibri" w:cs="Calibri"/>
          <w:color w:val="auto"/>
        </w:rPr>
        <w:t xml:space="preserve">, and date of birth </w:t>
      </w:r>
      <w:r w:rsidR="008E267D">
        <w:rPr>
          <w:rFonts w:ascii="Calibri" w:eastAsia="Calibri" w:hAnsi="Calibri" w:cs="Calibri"/>
          <w:color w:val="auto"/>
        </w:rPr>
        <w:t xml:space="preserve">must match TEA’s records to </w:t>
      </w:r>
      <w:r w:rsidR="00080F1F">
        <w:rPr>
          <w:rFonts w:ascii="Calibri" w:eastAsia="Calibri" w:hAnsi="Calibri" w:cs="Calibri"/>
          <w:color w:val="auto"/>
        </w:rPr>
        <w:t xml:space="preserve">have </w:t>
      </w:r>
      <w:r w:rsidR="00D15D2D">
        <w:rPr>
          <w:rFonts w:ascii="Calibri" w:eastAsia="Calibri" w:hAnsi="Calibri" w:cs="Calibri"/>
          <w:color w:val="auto"/>
        </w:rPr>
        <w:t xml:space="preserve">the best chance </w:t>
      </w:r>
      <w:r w:rsidR="000A7086">
        <w:rPr>
          <w:rFonts w:ascii="Calibri" w:eastAsia="Calibri" w:hAnsi="Calibri" w:cs="Calibri"/>
          <w:color w:val="auto"/>
        </w:rPr>
        <w:t xml:space="preserve">of </w:t>
      </w:r>
      <w:r w:rsidR="00080F1F">
        <w:rPr>
          <w:rFonts w:ascii="Calibri" w:eastAsia="Calibri" w:hAnsi="Calibri" w:cs="Calibri"/>
          <w:color w:val="auto"/>
        </w:rPr>
        <w:t>a TxCHSE match</w:t>
      </w:r>
      <w:r w:rsidR="000D7675">
        <w:rPr>
          <w:rFonts w:ascii="Calibri" w:eastAsia="Calibri" w:hAnsi="Calibri" w:cs="Calibri"/>
          <w:color w:val="auto"/>
        </w:rPr>
        <w:t>.</w:t>
      </w:r>
      <w:r w:rsidR="00B664FD">
        <w:rPr>
          <w:rFonts w:ascii="Calibri" w:eastAsia="Calibri" w:hAnsi="Calibri" w:cs="Calibri"/>
          <w:color w:val="auto"/>
        </w:rPr>
        <w:t xml:space="preserve"> Otherwise, the </w:t>
      </w:r>
      <w:r w:rsidR="00B23A5F">
        <w:rPr>
          <w:rFonts w:ascii="Calibri" w:eastAsia="Calibri" w:hAnsi="Calibri" w:cs="Calibri"/>
          <w:color w:val="auto"/>
        </w:rPr>
        <w:t xml:space="preserve">provider </w:t>
      </w:r>
      <w:r w:rsidR="0090557E">
        <w:rPr>
          <w:rFonts w:ascii="Calibri" w:eastAsia="Calibri" w:hAnsi="Calibri" w:cs="Calibri"/>
          <w:color w:val="auto"/>
        </w:rPr>
        <w:t>may</w:t>
      </w:r>
      <w:r w:rsidR="00B23A5F">
        <w:rPr>
          <w:rFonts w:ascii="Calibri" w:eastAsia="Calibri" w:hAnsi="Calibri" w:cs="Calibri"/>
          <w:color w:val="auto"/>
        </w:rPr>
        <w:t xml:space="preserve"> enter this achievement by adding a new MSG record until </w:t>
      </w:r>
      <w:r w:rsidR="00FA1C08">
        <w:rPr>
          <w:rFonts w:ascii="Calibri" w:eastAsia="Calibri" w:hAnsi="Calibri" w:cs="Calibri"/>
          <w:color w:val="auto"/>
        </w:rPr>
        <w:t>the credential</w:t>
      </w:r>
      <w:r w:rsidR="00B23A5F">
        <w:rPr>
          <w:rFonts w:ascii="Calibri" w:eastAsia="Calibri" w:hAnsi="Calibri" w:cs="Calibri"/>
          <w:color w:val="auto"/>
        </w:rPr>
        <w:t xml:space="preserve"> is verified by TWC.</w:t>
      </w:r>
      <w:r w:rsidR="00F86380">
        <w:rPr>
          <w:rFonts w:ascii="Calibri" w:eastAsia="Calibri" w:hAnsi="Calibri" w:cs="Calibri"/>
          <w:color w:val="auto"/>
        </w:rPr>
        <w:t xml:space="preserve"> </w:t>
      </w:r>
      <w:r w:rsidR="00887483">
        <w:rPr>
          <w:rFonts w:ascii="Calibri" w:eastAsia="Calibri" w:hAnsi="Calibri" w:cs="Calibri"/>
          <w:color w:val="auto"/>
        </w:rPr>
        <w:t xml:space="preserve">TxCHSE credentials </w:t>
      </w:r>
      <w:r w:rsidR="00F14B1D">
        <w:rPr>
          <w:rFonts w:ascii="Calibri" w:eastAsia="Calibri" w:hAnsi="Calibri" w:cs="Calibri"/>
          <w:color w:val="auto"/>
        </w:rPr>
        <w:t>that are a result of d</w:t>
      </w:r>
      <w:r w:rsidR="00773D3B">
        <w:rPr>
          <w:rFonts w:ascii="Calibri" w:eastAsia="Calibri" w:hAnsi="Calibri" w:cs="Calibri"/>
          <w:color w:val="auto"/>
        </w:rPr>
        <w:t xml:space="preserve">irect data match with TEA will override </w:t>
      </w:r>
      <w:r w:rsidR="00E57B0B">
        <w:rPr>
          <w:rFonts w:ascii="Calibri" w:eastAsia="Calibri" w:hAnsi="Calibri" w:cs="Calibri"/>
          <w:color w:val="auto"/>
        </w:rPr>
        <w:t xml:space="preserve">manually entered </w:t>
      </w:r>
      <w:r w:rsidR="0090557E">
        <w:rPr>
          <w:rFonts w:ascii="Calibri" w:eastAsia="Calibri" w:hAnsi="Calibri" w:cs="Calibri"/>
          <w:color w:val="auto"/>
        </w:rPr>
        <w:t>HSE</w:t>
      </w:r>
      <w:r w:rsidR="00887483">
        <w:rPr>
          <w:rFonts w:ascii="Calibri" w:eastAsia="Calibri" w:hAnsi="Calibri" w:cs="Calibri"/>
          <w:color w:val="auto"/>
        </w:rPr>
        <w:t xml:space="preserve"> credentials.</w:t>
      </w:r>
    </w:p>
    <w:p w14:paraId="1DE001CC" w14:textId="77777777" w:rsidR="00512B06" w:rsidRDefault="00512B06" w:rsidP="00952F6D">
      <w:pPr>
        <w:pStyle w:val="Default"/>
        <w:rPr>
          <w:rFonts w:ascii="Calibri" w:eastAsia="Calibri" w:hAnsi="Calibri" w:cs="Calibri"/>
          <w:color w:val="auto"/>
        </w:rPr>
      </w:pPr>
    </w:p>
    <w:p w14:paraId="0986E044" w14:textId="50382DDC" w:rsidR="00E02EE0" w:rsidRPr="00B30DC2" w:rsidRDefault="00512B06" w:rsidP="00952F6D">
      <w:pPr>
        <w:pStyle w:val="Default"/>
        <w:rPr>
          <w:rFonts w:ascii="Calibri" w:eastAsia="Calibri" w:hAnsi="Calibri" w:cs="Calibri"/>
          <w:color w:val="auto"/>
        </w:rPr>
      </w:pPr>
      <w:r>
        <w:rPr>
          <w:rFonts w:ascii="Calibri" w:eastAsia="Calibri" w:hAnsi="Calibri" w:cs="Calibri"/>
          <w:color w:val="auto"/>
        </w:rPr>
        <w:t xml:space="preserve">For out-of-state HSE credentials, </w:t>
      </w:r>
      <w:r w:rsidR="00793685" w:rsidRPr="005815D8">
        <w:rPr>
          <w:rFonts w:ascii="Calibri" w:eastAsia="Calibri" w:hAnsi="Calibri" w:cs="Calibri"/>
          <w:color w:val="auto"/>
        </w:rPr>
        <w:t xml:space="preserve">AEL </w:t>
      </w:r>
      <w:r w:rsidR="00B23A5F">
        <w:rPr>
          <w:rFonts w:ascii="Calibri" w:eastAsia="Calibri" w:hAnsi="Calibri" w:cs="Calibri"/>
          <w:color w:val="auto"/>
        </w:rPr>
        <w:t>providers</w:t>
      </w:r>
      <w:r w:rsidR="00793685" w:rsidRPr="005815D8">
        <w:rPr>
          <w:rFonts w:ascii="Calibri" w:eastAsia="Calibri" w:hAnsi="Calibri" w:cs="Calibri"/>
          <w:color w:val="auto"/>
        </w:rPr>
        <w:t xml:space="preserve"> must ensure that staff document</w:t>
      </w:r>
      <w:r w:rsidR="00952F6D">
        <w:rPr>
          <w:rFonts w:ascii="Calibri" w:eastAsia="Calibri" w:hAnsi="Calibri" w:cs="Calibri"/>
          <w:color w:val="auto"/>
        </w:rPr>
        <w:t>s</w:t>
      </w:r>
      <w:r w:rsidR="00793685" w:rsidRPr="005815D8">
        <w:rPr>
          <w:rFonts w:ascii="Calibri" w:eastAsia="Calibri" w:hAnsi="Calibri" w:cs="Calibri"/>
          <w:color w:val="auto"/>
        </w:rPr>
        <w:t xml:space="preserve"> </w:t>
      </w:r>
      <w:r w:rsidR="00793685" w:rsidRPr="006D06E0">
        <w:rPr>
          <w:rFonts w:ascii="Calibri" w:eastAsia="Calibri" w:hAnsi="Calibri" w:cs="Calibri"/>
          <w:color w:val="auto"/>
        </w:rPr>
        <w:t xml:space="preserve">achievement of </w:t>
      </w:r>
      <w:r w:rsidR="00B17B4D" w:rsidRPr="006D06E0">
        <w:rPr>
          <w:rFonts w:ascii="Calibri" w:eastAsia="Calibri" w:hAnsi="Calibri" w:cs="Calibri"/>
          <w:color w:val="auto"/>
        </w:rPr>
        <w:t>the credential</w:t>
      </w:r>
      <w:r w:rsidR="00793685" w:rsidRPr="006D06E0">
        <w:rPr>
          <w:rFonts w:ascii="Calibri" w:eastAsia="Calibri" w:hAnsi="Calibri" w:cs="Calibri"/>
          <w:color w:val="auto"/>
        </w:rPr>
        <w:t xml:space="preserve"> by adding a new MSG record on the Educational Outcomes screen</w:t>
      </w:r>
      <w:r w:rsidR="005316E3" w:rsidRPr="006D06E0">
        <w:rPr>
          <w:rFonts w:ascii="Calibri" w:eastAsia="Calibri" w:hAnsi="Calibri" w:cs="Calibri"/>
          <w:color w:val="auto"/>
        </w:rPr>
        <w:t xml:space="preserve"> (see Figure </w:t>
      </w:r>
      <w:r w:rsidR="00AD5671" w:rsidRPr="006D06E0">
        <w:rPr>
          <w:rFonts w:ascii="Calibri" w:eastAsia="Calibri" w:hAnsi="Calibri" w:cs="Calibri"/>
          <w:color w:val="auto"/>
        </w:rPr>
        <w:t>6</w:t>
      </w:r>
      <w:r w:rsidR="005316E3" w:rsidRPr="006D06E0">
        <w:rPr>
          <w:rFonts w:ascii="Calibri" w:eastAsia="Calibri" w:hAnsi="Calibri" w:cs="Calibri"/>
          <w:color w:val="auto"/>
        </w:rPr>
        <w:t>)</w:t>
      </w:r>
      <w:r w:rsidR="00952F6D" w:rsidRPr="006D06E0">
        <w:rPr>
          <w:rFonts w:ascii="Calibri" w:eastAsia="Calibri" w:hAnsi="Calibri" w:cs="Calibri"/>
          <w:color w:val="auto"/>
        </w:rPr>
        <w:t>.</w:t>
      </w:r>
      <w:r w:rsidR="005C5F09" w:rsidRPr="006D06E0">
        <w:rPr>
          <w:rFonts w:ascii="Calibri" w:eastAsia="Calibri" w:hAnsi="Calibri" w:cs="Calibri"/>
          <w:color w:val="auto"/>
        </w:rPr>
        <w:t xml:space="preserve"> </w:t>
      </w:r>
      <w:r w:rsidR="001E2BF8" w:rsidRPr="006D06E0">
        <w:rPr>
          <w:rFonts w:ascii="Calibri" w:eastAsia="Calibri" w:hAnsi="Calibri" w:cs="Calibri"/>
          <w:color w:val="auto"/>
        </w:rPr>
        <w:t xml:space="preserve">Staff must also select the state in which the </w:t>
      </w:r>
      <w:r w:rsidR="00EC42B5" w:rsidRPr="006D06E0">
        <w:rPr>
          <w:rFonts w:ascii="Calibri" w:eastAsia="Calibri" w:hAnsi="Calibri" w:cs="Calibri"/>
          <w:color w:val="auto"/>
        </w:rPr>
        <w:t xml:space="preserve">HSE was </w:t>
      </w:r>
      <w:r w:rsidR="00050402" w:rsidRPr="006D06E0">
        <w:rPr>
          <w:rFonts w:ascii="Calibri" w:eastAsia="Calibri" w:hAnsi="Calibri" w:cs="Calibri"/>
          <w:color w:val="auto"/>
        </w:rPr>
        <w:t>achieved</w:t>
      </w:r>
      <w:r w:rsidR="00061FCA" w:rsidRPr="006D06E0">
        <w:rPr>
          <w:rFonts w:ascii="Calibri" w:eastAsia="Calibri" w:hAnsi="Calibri" w:cs="Calibri"/>
          <w:color w:val="auto"/>
        </w:rPr>
        <w:t>.</w:t>
      </w:r>
      <w:r w:rsidR="005C5F09">
        <w:rPr>
          <w:rFonts w:ascii="Calibri" w:eastAsia="Calibri" w:hAnsi="Calibri" w:cs="Calibri"/>
          <w:color w:val="auto"/>
        </w:rPr>
        <w:t xml:space="preserve"> </w:t>
      </w:r>
    </w:p>
    <w:p w14:paraId="2E15B91F" w14:textId="27E1DA73" w:rsidR="00DE0012" w:rsidRDefault="00DE0012" w:rsidP="004C103D">
      <w:pPr>
        <w:pStyle w:val="Heading2"/>
      </w:pPr>
      <w:bookmarkStart w:id="117" w:name="_Toc139267518"/>
      <w:r>
        <w:t>MSG Type 3</w:t>
      </w:r>
      <w:r w:rsidR="00EF641C">
        <w:t>—</w:t>
      </w:r>
      <w:r w:rsidRPr="00256098">
        <w:t>Postsecondary Transcript or Report Car</w:t>
      </w:r>
      <w:r>
        <w:t>d</w:t>
      </w:r>
      <w:bookmarkEnd w:id="117"/>
    </w:p>
    <w:p w14:paraId="126B9AA1" w14:textId="75DBF742" w:rsidR="00DE0012" w:rsidRPr="00DD1076" w:rsidRDefault="008A6A24" w:rsidP="00DE0012">
      <w:r>
        <w:t>This</w:t>
      </w:r>
      <w:r w:rsidR="00C81685">
        <w:t xml:space="preserve"> MSG </w:t>
      </w:r>
      <w:r>
        <w:t>is f</w:t>
      </w:r>
      <w:r w:rsidR="00DE0012">
        <w:t xml:space="preserve">or participants enrolled in </w:t>
      </w:r>
      <w:r w:rsidR="001052BB">
        <w:t>a credit-bearing</w:t>
      </w:r>
      <w:r w:rsidR="00BC354B">
        <w:t xml:space="preserve"> </w:t>
      </w:r>
      <w:r w:rsidR="00DE0012">
        <w:t>IET</w:t>
      </w:r>
      <w:r w:rsidR="00C97A80">
        <w:t xml:space="preserve"> </w:t>
      </w:r>
      <w:r w:rsidR="00BC354B">
        <w:t xml:space="preserve">program of study </w:t>
      </w:r>
      <w:r w:rsidR="008C2347" w:rsidRPr="00834783">
        <w:rPr>
          <w:b/>
          <w:bCs/>
        </w:rPr>
        <w:t xml:space="preserve">or for </w:t>
      </w:r>
      <w:r w:rsidR="00C81685">
        <w:rPr>
          <w:b/>
          <w:bCs/>
        </w:rPr>
        <w:t>participants</w:t>
      </w:r>
      <w:r w:rsidR="008C2347" w:rsidRPr="00834783">
        <w:rPr>
          <w:b/>
          <w:bCs/>
        </w:rPr>
        <w:t xml:space="preserve"> </w:t>
      </w:r>
      <w:r w:rsidR="00820DD7" w:rsidRPr="00834783">
        <w:rPr>
          <w:b/>
          <w:bCs/>
        </w:rPr>
        <w:t xml:space="preserve">enrolled </w:t>
      </w:r>
      <w:r w:rsidR="008C2347" w:rsidRPr="00834783">
        <w:rPr>
          <w:b/>
          <w:bCs/>
        </w:rPr>
        <w:t>in a</w:t>
      </w:r>
      <w:r w:rsidR="00DB659B">
        <w:rPr>
          <w:b/>
          <w:bCs/>
        </w:rPr>
        <w:t xml:space="preserve"> preapproved</w:t>
      </w:r>
      <w:r w:rsidR="008C2347" w:rsidRPr="00834783">
        <w:rPr>
          <w:b/>
          <w:bCs/>
        </w:rPr>
        <w:t xml:space="preserve"> workplace literacy program that </w:t>
      </w:r>
      <w:r w:rsidR="00D40A63">
        <w:rPr>
          <w:b/>
          <w:bCs/>
        </w:rPr>
        <w:t>award</w:t>
      </w:r>
      <w:r w:rsidR="00D8317C">
        <w:rPr>
          <w:b/>
          <w:bCs/>
        </w:rPr>
        <w:t xml:space="preserve">s </w:t>
      </w:r>
      <w:r w:rsidR="00D40A63">
        <w:rPr>
          <w:b/>
          <w:bCs/>
        </w:rPr>
        <w:t>postsecondary credits</w:t>
      </w:r>
      <w:r w:rsidR="004371C0">
        <w:rPr>
          <w:b/>
          <w:bCs/>
        </w:rPr>
        <w:t>.</w:t>
      </w:r>
      <w:r w:rsidR="00C81685">
        <w:rPr>
          <w:b/>
          <w:bCs/>
        </w:rPr>
        <w:t xml:space="preserve"> </w:t>
      </w:r>
      <w:r w:rsidR="004371C0">
        <w:t>T</w:t>
      </w:r>
      <w:r w:rsidR="00EC6760">
        <w:t xml:space="preserve">his MSG is </w:t>
      </w:r>
      <w:r w:rsidR="64C59DFF">
        <w:t>confirmed</w:t>
      </w:r>
      <w:r w:rsidR="00EC6760">
        <w:t xml:space="preserve"> with </w:t>
      </w:r>
      <w:r w:rsidR="00DE0012">
        <w:t xml:space="preserve">a transcript or report card </w:t>
      </w:r>
      <w:r w:rsidR="00DE0012" w:rsidRPr="172FCC90">
        <w:rPr>
          <w:color w:val="000000" w:themeColor="text1"/>
        </w:rPr>
        <w:t xml:space="preserve">documenting that the </w:t>
      </w:r>
      <w:r w:rsidR="00DE0012">
        <w:t xml:space="preserve">participant is passing a full- or part-time college credit course load in an IET program of study that leads to a recognized </w:t>
      </w:r>
      <w:r w:rsidR="006332E4">
        <w:t>p</w:t>
      </w:r>
      <w:r w:rsidR="00DE0012">
        <w:t xml:space="preserve">ostsecondary </w:t>
      </w:r>
      <w:r w:rsidR="006332E4">
        <w:t>c</w:t>
      </w:r>
      <w:r w:rsidR="00DE0012">
        <w:t>redential.</w:t>
      </w:r>
      <w:r w:rsidR="006C1419">
        <w:t xml:space="preserve"> </w:t>
      </w:r>
      <w:r w:rsidR="00155D4D">
        <w:t>Due to</w:t>
      </w:r>
      <w:r w:rsidR="00462C47">
        <w:t xml:space="preserve"> </w:t>
      </w:r>
      <w:r w:rsidR="001E30F1">
        <w:t>ED’s</w:t>
      </w:r>
      <w:r w:rsidR="00C63D53">
        <w:t xml:space="preserve"> definition</w:t>
      </w:r>
      <w:r w:rsidR="00155D4D">
        <w:t xml:space="preserve">, this </w:t>
      </w:r>
      <w:r w:rsidR="00C63D53">
        <w:t xml:space="preserve">MSG </w:t>
      </w:r>
      <w:r w:rsidR="007569C6">
        <w:t xml:space="preserve">type </w:t>
      </w:r>
      <w:r w:rsidR="00155D4D">
        <w:t xml:space="preserve">would exclude </w:t>
      </w:r>
      <w:r w:rsidR="005D0F33">
        <w:t>students participating in</w:t>
      </w:r>
      <w:r w:rsidR="749BC308">
        <w:t xml:space="preserve"> training programs</w:t>
      </w:r>
      <w:r w:rsidR="005D0F33">
        <w:t xml:space="preserve"> </w:t>
      </w:r>
      <w:r w:rsidR="00646029">
        <w:t xml:space="preserve">through </w:t>
      </w:r>
      <w:r w:rsidR="00471C04">
        <w:t>c</w:t>
      </w:r>
      <w:r w:rsidR="00646029">
        <w:t xml:space="preserve">ontinuing </w:t>
      </w:r>
      <w:r w:rsidR="00471C04">
        <w:t>e</w:t>
      </w:r>
      <w:r w:rsidR="00646029">
        <w:t xml:space="preserve">ducation </w:t>
      </w:r>
      <w:r w:rsidR="4939784B">
        <w:t xml:space="preserve">as part of their IET </w:t>
      </w:r>
      <w:r w:rsidR="006A5F21">
        <w:t xml:space="preserve">coursework. </w:t>
      </w:r>
    </w:p>
    <w:p w14:paraId="01314CCB" w14:textId="0815C5FF" w:rsidR="00EF7020" w:rsidRPr="005371C1" w:rsidRDefault="00E409F0" w:rsidP="00B446A2">
      <w:pPr>
        <w:pStyle w:val="Default"/>
        <w:adjustRightInd w:val="0"/>
        <w:rPr>
          <w:rFonts w:ascii="Calibri" w:eastAsia="Calibri" w:hAnsi="Calibri" w:cs="Calibri"/>
          <w:color w:val="auto"/>
        </w:rPr>
      </w:pPr>
      <w:r>
        <w:rPr>
          <w:rFonts w:ascii="Calibri" w:eastAsia="Calibri" w:hAnsi="Calibri" w:cs="Calibri"/>
          <w:color w:val="auto"/>
        </w:rPr>
        <w:t>Providers must consider the following</w:t>
      </w:r>
      <w:r w:rsidR="001259B8">
        <w:rPr>
          <w:rFonts w:ascii="Calibri" w:eastAsia="Calibri" w:hAnsi="Calibri" w:cs="Calibri"/>
          <w:color w:val="auto"/>
        </w:rPr>
        <w:t xml:space="preserve"> when identifying this </w:t>
      </w:r>
      <w:r w:rsidR="0056639A">
        <w:rPr>
          <w:rFonts w:ascii="Calibri" w:eastAsia="Calibri" w:hAnsi="Calibri" w:cs="Calibri"/>
          <w:color w:val="auto"/>
        </w:rPr>
        <w:t xml:space="preserve">MSG </w:t>
      </w:r>
      <w:r w:rsidR="001259B8">
        <w:rPr>
          <w:rFonts w:ascii="Calibri" w:eastAsia="Calibri" w:hAnsi="Calibri" w:cs="Calibri"/>
          <w:color w:val="auto"/>
        </w:rPr>
        <w:t>as the planned MSG for the participant:</w:t>
      </w:r>
    </w:p>
    <w:p w14:paraId="5B5BBC7F" w14:textId="12A9A5B4" w:rsidR="00EF7020" w:rsidRPr="005371C1" w:rsidRDefault="00EF7020" w:rsidP="0034106B">
      <w:pPr>
        <w:pStyle w:val="Default"/>
        <w:numPr>
          <w:ilvl w:val="0"/>
          <w:numId w:val="25"/>
        </w:numPr>
        <w:adjustRightInd w:val="0"/>
        <w:rPr>
          <w:rFonts w:ascii="Calibri" w:eastAsia="Calibri" w:hAnsi="Calibri" w:cs="Calibri"/>
          <w:color w:val="auto"/>
        </w:rPr>
      </w:pPr>
      <w:r w:rsidRPr="005371C1">
        <w:rPr>
          <w:rFonts w:ascii="Calibri" w:eastAsia="Calibri" w:hAnsi="Calibri" w:cs="Calibri"/>
          <w:color w:val="auto"/>
        </w:rPr>
        <w:t xml:space="preserve">Part-time </w:t>
      </w:r>
      <w:r w:rsidR="00194E71">
        <w:rPr>
          <w:rFonts w:ascii="Calibri" w:eastAsia="Calibri" w:hAnsi="Calibri" w:cs="Calibri"/>
          <w:color w:val="auto"/>
        </w:rPr>
        <w:t xml:space="preserve">college credit course load </w:t>
      </w:r>
      <w:r w:rsidRPr="005371C1">
        <w:rPr>
          <w:rFonts w:ascii="Calibri" w:eastAsia="Calibri" w:hAnsi="Calibri" w:cs="Calibri"/>
          <w:color w:val="auto"/>
        </w:rPr>
        <w:t xml:space="preserve">is a total of at least 12 credit hours of coursework over two completed semesters during a 12-month period. If the two semesters span two </w:t>
      </w:r>
      <w:r w:rsidR="009F2C92">
        <w:rPr>
          <w:rFonts w:ascii="Calibri" w:eastAsia="Calibri" w:hAnsi="Calibri" w:cs="Calibri"/>
          <w:color w:val="auto"/>
        </w:rPr>
        <w:t>program years</w:t>
      </w:r>
      <w:r w:rsidRPr="005371C1">
        <w:rPr>
          <w:rFonts w:ascii="Calibri" w:eastAsia="Calibri" w:hAnsi="Calibri" w:cs="Calibri"/>
          <w:color w:val="auto"/>
        </w:rPr>
        <w:t xml:space="preserve">, the AEL grantee would not earn MSG performance under this measure in the first </w:t>
      </w:r>
      <w:r w:rsidR="00E471A7">
        <w:rPr>
          <w:rFonts w:ascii="Calibri" w:eastAsia="Calibri" w:hAnsi="Calibri" w:cs="Calibri"/>
          <w:color w:val="auto"/>
        </w:rPr>
        <w:t>program year</w:t>
      </w:r>
      <w:r w:rsidRPr="005371C1">
        <w:rPr>
          <w:rFonts w:ascii="Calibri" w:eastAsia="Calibri" w:hAnsi="Calibri" w:cs="Calibri"/>
          <w:color w:val="auto"/>
        </w:rPr>
        <w:t xml:space="preserve"> but would earn MSG performance in the second </w:t>
      </w:r>
      <w:r w:rsidR="00D25743">
        <w:rPr>
          <w:rFonts w:ascii="Calibri" w:eastAsia="Calibri" w:hAnsi="Calibri" w:cs="Calibri"/>
          <w:color w:val="auto"/>
        </w:rPr>
        <w:t>program year</w:t>
      </w:r>
      <w:r w:rsidRPr="005371C1">
        <w:rPr>
          <w:rFonts w:ascii="Calibri" w:eastAsia="Calibri" w:hAnsi="Calibri" w:cs="Calibri"/>
          <w:color w:val="auto"/>
        </w:rPr>
        <w:t>.</w:t>
      </w:r>
    </w:p>
    <w:p w14:paraId="756FAD14" w14:textId="77777777" w:rsidR="003B1998" w:rsidRDefault="00EF7020" w:rsidP="0034106B">
      <w:pPr>
        <w:pStyle w:val="Default"/>
        <w:numPr>
          <w:ilvl w:val="0"/>
          <w:numId w:val="25"/>
        </w:numPr>
        <w:adjustRightInd w:val="0"/>
        <w:rPr>
          <w:rFonts w:ascii="Calibri" w:eastAsia="Calibri" w:hAnsi="Calibri" w:cs="Calibri"/>
          <w:color w:val="auto"/>
        </w:rPr>
      </w:pPr>
      <w:r w:rsidRPr="005371C1">
        <w:rPr>
          <w:rFonts w:ascii="Calibri" w:eastAsia="Calibri" w:hAnsi="Calibri" w:cs="Calibri"/>
          <w:color w:val="auto"/>
        </w:rPr>
        <w:t xml:space="preserve">Passing is determined by the academic standards of the </w:t>
      </w:r>
      <w:r w:rsidR="003B1998">
        <w:rPr>
          <w:rFonts w:ascii="Calibri" w:eastAsia="Calibri" w:hAnsi="Calibri" w:cs="Calibri"/>
          <w:color w:val="auto"/>
        </w:rPr>
        <w:t>p</w:t>
      </w:r>
      <w:r w:rsidRPr="005371C1">
        <w:rPr>
          <w:rFonts w:ascii="Calibri" w:eastAsia="Calibri" w:hAnsi="Calibri" w:cs="Calibri"/>
          <w:color w:val="auto"/>
        </w:rPr>
        <w:t xml:space="preserve">ostsecondary </w:t>
      </w:r>
      <w:r w:rsidR="003B1998">
        <w:rPr>
          <w:rFonts w:ascii="Calibri" w:eastAsia="Calibri" w:hAnsi="Calibri" w:cs="Calibri"/>
          <w:color w:val="auto"/>
        </w:rPr>
        <w:t>e</w:t>
      </w:r>
      <w:r w:rsidRPr="005371C1">
        <w:rPr>
          <w:rFonts w:ascii="Calibri" w:eastAsia="Calibri" w:hAnsi="Calibri" w:cs="Calibri"/>
          <w:color w:val="auto"/>
        </w:rPr>
        <w:t xml:space="preserve">ducation or </w:t>
      </w:r>
      <w:r w:rsidR="003B1998">
        <w:rPr>
          <w:rFonts w:ascii="Calibri" w:eastAsia="Calibri" w:hAnsi="Calibri" w:cs="Calibri"/>
          <w:color w:val="auto"/>
        </w:rPr>
        <w:t>t</w:t>
      </w:r>
      <w:r w:rsidRPr="005371C1">
        <w:rPr>
          <w:rFonts w:ascii="Calibri" w:eastAsia="Calibri" w:hAnsi="Calibri" w:cs="Calibri"/>
          <w:color w:val="auto"/>
        </w:rPr>
        <w:t xml:space="preserve">raining provider. </w:t>
      </w:r>
    </w:p>
    <w:p w14:paraId="2C08382E" w14:textId="196919AF" w:rsidR="00C77FAD" w:rsidRDefault="003C3FB2" w:rsidP="006D06E0">
      <w:pPr>
        <w:pStyle w:val="Default"/>
        <w:adjustRightInd w:val="0"/>
        <w:rPr>
          <w:rFonts w:ascii="Calibri" w:eastAsia="Calibri" w:hAnsi="Calibri" w:cs="Calibri"/>
          <w:color w:val="auto"/>
        </w:rPr>
      </w:pPr>
      <w:proofErr w:type="gramStart"/>
      <w:r w:rsidRPr="00EE5F4C">
        <w:rPr>
          <w:rFonts w:ascii="Calibri" w:eastAsia="Calibri" w:hAnsi="Calibri" w:cs="Calibri"/>
          <w:color w:val="auto"/>
        </w:rPr>
        <w:t>In order for</w:t>
      </w:r>
      <w:proofErr w:type="gramEnd"/>
      <w:r w:rsidRPr="00EE5F4C">
        <w:rPr>
          <w:rFonts w:ascii="Calibri" w:eastAsia="Calibri" w:hAnsi="Calibri" w:cs="Calibri"/>
          <w:color w:val="auto"/>
        </w:rPr>
        <w:t xml:space="preserve"> an AEL </w:t>
      </w:r>
      <w:r w:rsidR="00165B27">
        <w:rPr>
          <w:rFonts w:ascii="Calibri" w:eastAsia="Calibri" w:hAnsi="Calibri" w:cs="Calibri"/>
          <w:color w:val="auto"/>
        </w:rPr>
        <w:t>grantee</w:t>
      </w:r>
      <w:r w:rsidR="00165B27" w:rsidRPr="00EE5F4C">
        <w:rPr>
          <w:rFonts w:ascii="Calibri" w:eastAsia="Calibri" w:hAnsi="Calibri" w:cs="Calibri"/>
          <w:color w:val="auto"/>
        </w:rPr>
        <w:t xml:space="preserve"> </w:t>
      </w:r>
      <w:r w:rsidRPr="00EE5F4C">
        <w:rPr>
          <w:rFonts w:ascii="Calibri" w:eastAsia="Calibri" w:hAnsi="Calibri" w:cs="Calibri"/>
          <w:color w:val="auto"/>
        </w:rPr>
        <w:t>to earn credit for a participant achieving this MSG, th</w:t>
      </w:r>
      <w:r w:rsidR="00EE5F4C" w:rsidRPr="00EE5F4C">
        <w:rPr>
          <w:rFonts w:ascii="Calibri" w:eastAsia="Calibri" w:hAnsi="Calibri" w:cs="Calibri"/>
          <w:color w:val="auto"/>
        </w:rPr>
        <w:t>e provider must</w:t>
      </w:r>
      <w:r w:rsidR="00EE5F4C">
        <w:rPr>
          <w:rFonts w:ascii="Calibri" w:eastAsia="Calibri" w:hAnsi="Calibri" w:cs="Calibri"/>
          <w:color w:val="auto"/>
        </w:rPr>
        <w:t xml:space="preserve"> </w:t>
      </w:r>
      <w:r w:rsidR="00EF7020" w:rsidRPr="00EE5F4C">
        <w:rPr>
          <w:rFonts w:ascii="Calibri" w:eastAsia="Calibri" w:hAnsi="Calibri" w:cs="Calibri"/>
          <w:color w:val="auto"/>
        </w:rPr>
        <w:t xml:space="preserve">obtain and file a transcript or report card from the </w:t>
      </w:r>
      <w:r w:rsidR="00EE5F4C" w:rsidRPr="00EE5F4C">
        <w:rPr>
          <w:rFonts w:ascii="Calibri" w:eastAsia="Calibri" w:hAnsi="Calibri" w:cs="Calibri"/>
          <w:color w:val="auto"/>
        </w:rPr>
        <w:t>p</w:t>
      </w:r>
      <w:r w:rsidR="00EF7020" w:rsidRPr="00EE5F4C">
        <w:rPr>
          <w:rFonts w:ascii="Calibri" w:eastAsia="Calibri" w:hAnsi="Calibri" w:cs="Calibri"/>
          <w:color w:val="auto"/>
        </w:rPr>
        <w:t xml:space="preserve">ostsecondary </w:t>
      </w:r>
      <w:r w:rsidR="00EE5F4C" w:rsidRPr="00EE5F4C">
        <w:rPr>
          <w:rFonts w:ascii="Calibri" w:eastAsia="Calibri" w:hAnsi="Calibri" w:cs="Calibri"/>
          <w:color w:val="auto"/>
        </w:rPr>
        <w:t>e</w:t>
      </w:r>
      <w:r w:rsidR="00EF7020" w:rsidRPr="00EE5F4C">
        <w:rPr>
          <w:rFonts w:ascii="Calibri" w:eastAsia="Calibri" w:hAnsi="Calibri" w:cs="Calibri"/>
          <w:color w:val="auto"/>
        </w:rPr>
        <w:t xml:space="preserve">ducation or </w:t>
      </w:r>
      <w:r w:rsidR="00EE5F4C" w:rsidRPr="00EE5F4C">
        <w:rPr>
          <w:rFonts w:ascii="Calibri" w:eastAsia="Calibri" w:hAnsi="Calibri" w:cs="Calibri"/>
          <w:color w:val="auto"/>
        </w:rPr>
        <w:t>t</w:t>
      </w:r>
      <w:r w:rsidR="00EF7020" w:rsidRPr="00EE5F4C">
        <w:rPr>
          <w:rFonts w:ascii="Calibri" w:eastAsia="Calibri" w:hAnsi="Calibri" w:cs="Calibri"/>
          <w:color w:val="auto"/>
        </w:rPr>
        <w:t xml:space="preserve">raining provider </w:t>
      </w:r>
      <w:r w:rsidR="00354DFF">
        <w:rPr>
          <w:rFonts w:ascii="Calibri" w:eastAsia="Calibri" w:hAnsi="Calibri" w:cs="Calibri"/>
          <w:color w:val="auto"/>
        </w:rPr>
        <w:t xml:space="preserve">that </w:t>
      </w:r>
      <w:r w:rsidR="00EF7020" w:rsidRPr="00EE5F4C">
        <w:rPr>
          <w:rFonts w:ascii="Calibri" w:eastAsia="Calibri" w:hAnsi="Calibri" w:cs="Calibri"/>
          <w:color w:val="auto"/>
        </w:rPr>
        <w:t>award</w:t>
      </w:r>
      <w:r w:rsidR="00354DFF">
        <w:rPr>
          <w:rFonts w:ascii="Calibri" w:eastAsia="Calibri" w:hAnsi="Calibri" w:cs="Calibri"/>
          <w:color w:val="auto"/>
        </w:rPr>
        <w:t>s</w:t>
      </w:r>
      <w:r w:rsidR="00EF7020" w:rsidRPr="00EE5F4C">
        <w:rPr>
          <w:rFonts w:ascii="Calibri" w:eastAsia="Calibri" w:hAnsi="Calibri" w:cs="Calibri"/>
          <w:color w:val="auto"/>
        </w:rPr>
        <w:t xml:space="preserve"> the </w:t>
      </w:r>
      <w:r w:rsidR="002B4D54">
        <w:rPr>
          <w:rFonts w:ascii="Calibri" w:eastAsia="Calibri" w:hAnsi="Calibri" w:cs="Calibri"/>
          <w:color w:val="auto"/>
        </w:rPr>
        <w:t>semester credit hours</w:t>
      </w:r>
      <w:r w:rsidR="00354DFF">
        <w:rPr>
          <w:rFonts w:ascii="Calibri" w:eastAsia="Calibri" w:hAnsi="Calibri" w:cs="Calibri"/>
          <w:color w:val="auto"/>
        </w:rPr>
        <w:t xml:space="preserve"> to the participant</w:t>
      </w:r>
      <w:r w:rsidR="00EF7020" w:rsidRPr="00EE5F4C">
        <w:rPr>
          <w:rFonts w:ascii="Calibri" w:eastAsia="Calibri" w:hAnsi="Calibri" w:cs="Calibri"/>
          <w:color w:val="auto"/>
        </w:rPr>
        <w:t xml:space="preserve"> </w:t>
      </w:r>
      <w:r w:rsidR="00354DFF">
        <w:rPr>
          <w:rFonts w:ascii="Calibri" w:eastAsia="Calibri" w:hAnsi="Calibri" w:cs="Calibri"/>
          <w:color w:val="auto"/>
        </w:rPr>
        <w:t xml:space="preserve">and </w:t>
      </w:r>
      <w:r w:rsidR="00D4187F">
        <w:rPr>
          <w:rFonts w:ascii="Calibri" w:eastAsia="Calibri" w:hAnsi="Calibri" w:cs="Calibri"/>
          <w:color w:val="auto"/>
        </w:rPr>
        <w:t xml:space="preserve">that </w:t>
      </w:r>
      <w:r w:rsidR="00EF7020" w:rsidRPr="00EE5F4C">
        <w:rPr>
          <w:rFonts w:ascii="Calibri" w:eastAsia="Calibri" w:hAnsi="Calibri" w:cs="Calibri"/>
          <w:color w:val="auto"/>
        </w:rPr>
        <w:t>show</w:t>
      </w:r>
      <w:r w:rsidR="00D4187F">
        <w:rPr>
          <w:rFonts w:ascii="Calibri" w:eastAsia="Calibri" w:hAnsi="Calibri" w:cs="Calibri"/>
          <w:color w:val="auto"/>
        </w:rPr>
        <w:t>s</w:t>
      </w:r>
      <w:r w:rsidR="00EF7020" w:rsidRPr="00EE5F4C">
        <w:rPr>
          <w:rFonts w:ascii="Calibri" w:eastAsia="Calibri" w:hAnsi="Calibri" w:cs="Calibri"/>
          <w:color w:val="auto"/>
        </w:rPr>
        <w:t xml:space="preserve"> </w:t>
      </w:r>
      <w:r w:rsidR="00D4187F">
        <w:rPr>
          <w:rFonts w:ascii="Calibri" w:eastAsia="Calibri" w:hAnsi="Calibri" w:cs="Calibri"/>
          <w:color w:val="auto"/>
        </w:rPr>
        <w:t>he or she</w:t>
      </w:r>
      <w:r w:rsidR="00EF7020" w:rsidRPr="00EE5F4C">
        <w:rPr>
          <w:rFonts w:ascii="Calibri" w:eastAsia="Calibri" w:hAnsi="Calibri" w:cs="Calibri"/>
          <w:color w:val="auto"/>
        </w:rPr>
        <w:t xml:space="preserve"> is passing each course</w:t>
      </w:r>
      <w:r w:rsidR="00EE5F4C">
        <w:rPr>
          <w:rFonts w:ascii="Calibri" w:eastAsia="Calibri" w:hAnsi="Calibri" w:cs="Calibri"/>
          <w:color w:val="auto"/>
        </w:rPr>
        <w:t>.</w:t>
      </w:r>
    </w:p>
    <w:p w14:paraId="163A8ADA" w14:textId="114699AC" w:rsidR="00C77FAD" w:rsidRPr="006D06E0" w:rsidRDefault="002B73AE" w:rsidP="00B41A83">
      <w:pPr>
        <w:pStyle w:val="Heading3"/>
      </w:pPr>
      <w:bookmarkStart w:id="118" w:name="_Toc139267519"/>
      <w:r>
        <w:t xml:space="preserve">Example </w:t>
      </w:r>
      <w:r w:rsidR="00161DD8">
        <w:t>T</w:t>
      </w:r>
      <w:r>
        <w:t>hat Count</w:t>
      </w:r>
      <w:bookmarkEnd w:id="118"/>
    </w:p>
    <w:p w14:paraId="5EED9D24" w14:textId="2B6A1B6F" w:rsidR="00C77FAD" w:rsidRDefault="00C77FAD" w:rsidP="00C77FAD">
      <w:pPr>
        <w:pStyle w:val="BodyTextPostHead"/>
        <w:rPr>
          <w:rFonts w:cstheme="minorHAnsi"/>
          <w:spacing w:val="-2"/>
        </w:rPr>
      </w:pPr>
      <w:r w:rsidRPr="00940BA9">
        <w:rPr>
          <w:rFonts w:cstheme="minorHAnsi"/>
          <w:spacing w:val="-2"/>
        </w:rPr>
        <w:t xml:space="preserve">Carlos </w:t>
      </w:r>
      <w:r>
        <w:rPr>
          <w:rFonts w:cstheme="minorHAnsi"/>
          <w:spacing w:val="-2"/>
        </w:rPr>
        <w:t xml:space="preserve">and Eduardo </w:t>
      </w:r>
      <w:r w:rsidRPr="00940BA9">
        <w:rPr>
          <w:rFonts w:cstheme="minorHAnsi"/>
          <w:spacing w:val="-2"/>
        </w:rPr>
        <w:t>participated in an IET program at a local community college for certified, licensed automotive technicians. The IET program uses a</w:t>
      </w:r>
      <w:r>
        <w:rPr>
          <w:rFonts w:cstheme="minorHAnsi"/>
          <w:spacing w:val="-2"/>
        </w:rPr>
        <w:t xml:space="preserve">n alternate teaching day </w:t>
      </w:r>
      <w:r w:rsidRPr="00940BA9">
        <w:rPr>
          <w:rFonts w:cstheme="minorHAnsi"/>
          <w:spacing w:val="-2"/>
        </w:rPr>
        <w:t>model that</w:t>
      </w:r>
      <w:r>
        <w:rPr>
          <w:rFonts w:cstheme="minorHAnsi"/>
          <w:spacing w:val="-2"/>
        </w:rPr>
        <w:t xml:space="preserve"> provides</w:t>
      </w:r>
      <w:r w:rsidRPr="00940BA9">
        <w:rPr>
          <w:rFonts w:cstheme="minorHAnsi"/>
          <w:spacing w:val="-2"/>
        </w:rPr>
        <w:t xml:space="preserve"> basic skills and workplace preparation </w:t>
      </w:r>
      <w:r>
        <w:rPr>
          <w:rFonts w:cstheme="minorHAnsi"/>
          <w:spacing w:val="-2"/>
        </w:rPr>
        <w:t>on Tuesday</w:t>
      </w:r>
      <w:r w:rsidR="00C81685">
        <w:rPr>
          <w:rFonts w:cstheme="minorHAnsi"/>
          <w:spacing w:val="-2"/>
        </w:rPr>
        <w:t xml:space="preserve"> and </w:t>
      </w:r>
      <w:r>
        <w:rPr>
          <w:rFonts w:cstheme="minorHAnsi"/>
          <w:spacing w:val="-2"/>
        </w:rPr>
        <w:t xml:space="preserve">Thursday and </w:t>
      </w:r>
      <w:r w:rsidRPr="00940BA9">
        <w:rPr>
          <w:rFonts w:cstheme="minorHAnsi"/>
          <w:spacing w:val="-2"/>
        </w:rPr>
        <w:t>the college’s technical cours</w:t>
      </w:r>
      <w:r w:rsidRPr="00FD6E63">
        <w:rPr>
          <w:rFonts w:cstheme="minorHAnsi"/>
          <w:color w:val="auto"/>
          <w:spacing w:val="-2"/>
        </w:rPr>
        <w:t xml:space="preserve">es </w:t>
      </w:r>
      <w:r w:rsidRPr="00940BA9">
        <w:rPr>
          <w:rFonts w:cstheme="minorHAnsi"/>
          <w:spacing w:val="-2"/>
        </w:rPr>
        <w:t>for automotive technicians</w:t>
      </w:r>
      <w:r>
        <w:rPr>
          <w:rFonts w:cstheme="minorHAnsi"/>
          <w:spacing w:val="-2"/>
        </w:rPr>
        <w:t xml:space="preserve"> on Monday, Wednesday, </w:t>
      </w:r>
      <w:r w:rsidR="00C81685">
        <w:rPr>
          <w:rFonts w:cstheme="minorHAnsi"/>
          <w:spacing w:val="-2"/>
        </w:rPr>
        <w:t xml:space="preserve">and </w:t>
      </w:r>
      <w:r>
        <w:rPr>
          <w:rFonts w:cstheme="minorHAnsi"/>
          <w:spacing w:val="-2"/>
        </w:rPr>
        <w:t>Friday with Saturday lab hours.</w:t>
      </w:r>
      <w:r w:rsidRPr="00940BA9">
        <w:rPr>
          <w:rFonts w:cstheme="minorHAnsi"/>
          <w:spacing w:val="-2"/>
        </w:rPr>
        <w:t xml:space="preserve"> The </w:t>
      </w:r>
      <w:r>
        <w:rPr>
          <w:rFonts w:cstheme="minorHAnsi"/>
          <w:spacing w:val="-2"/>
        </w:rPr>
        <w:t xml:space="preserve">Workforce Training program provides </w:t>
      </w:r>
      <w:r w:rsidR="00C81685">
        <w:rPr>
          <w:rFonts w:cstheme="minorHAnsi"/>
          <w:spacing w:val="-2"/>
        </w:rPr>
        <w:t>four</w:t>
      </w:r>
      <w:r>
        <w:rPr>
          <w:rFonts w:cstheme="minorHAnsi"/>
          <w:spacing w:val="-2"/>
        </w:rPr>
        <w:t xml:space="preserve"> college courses </w:t>
      </w:r>
      <w:r w:rsidR="00C81685">
        <w:rPr>
          <w:rFonts w:cstheme="minorHAnsi"/>
          <w:spacing w:val="-2"/>
        </w:rPr>
        <w:t xml:space="preserve">and </w:t>
      </w:r>
      <w:r>
        <w:rPr>
          <w:rFonts w:cstheme="minorHAnsi"/>
          <w:spacing w:val="-2"/>
        </w:rPr>
        <w:t>award</w:t>
      </w:r>
      <w:r w:rsidR="00C81685">
        <w:rPr>
          <w:rFonts w:cstheme="minorHAnsi"/>
          <w:spacing w:val="-2"/>
        </w:rPr>
        <w:t>s</w:t>
      </w:r>
      <w:r>
        <w:rPr>
          <w:rFonts w:cstheme="minorHAnsi"/>
          <w:spacing w:val="-2"/>
        </w:rPr>
        <w:t xml:space="preserve"> </w:t>
      </w:r>
      <w:r w:rsidR="00C81685">
        <w:rPr>
          <w:rFonts w:cstheme="minorHAnsi"/>
          <w:spacing w:val="-2"/>
        </w:rPr>
        <w:t>four</w:t>
      </w:r>
      <w:r>
        <w:rPr>
          <w:rFonts w:cstheme="minorHAnsi"/>
          <w:spacing w:val="-2"/>
        </w:rPr>
        <w:t xml:space="preserve"> credit hours for each course</w:t>
      </w:r>
      <w:r w:rsidR="00C81685">
        <w:rPr>
          <w:rFonts w:cstheme="minorHAnsi"/>
          <w:spacing w:val="-2"/>
        </w:rPr>
        <w:t>. Th</w:t>
      </w:r>
      <w:r w:rsidR="00161DD8">
        <w:rPr>
          <w:rFonts w:cstheme="minorHAnsi"/>
          <w:spacing w:val="-2"/>
        </w:rPr>
        <w:t>is</w:t>
      </w:r>
      <w:r w:rsidR="00C81685">
        <w:rPr>
          <w:rFonts w:cstheme="minorHAnsi"/>
          <w:spacing w:val="-2"/>
        </w:rPr>
        <w:t xml:space="preserve"> equals</w:t>
      </w:r>
      <w:r>
        <w:rPr>
          <w:rFonts w:cstheme="minorHAnsi"/>
          <w:spacing w:val="-2"/>
        </w:rPr>
        <w:t xml:space="preserve"> a full-time </w:t>
      </w:r>
      <w:r w:rsidR="00C81685">
        <w:rPr>
          <w:rFonts w:cstheme="minorHAnsi"/>
          <w:spacing w:val="-2"/>
        </w:rPr>
        <w:t xml:space="preserve">credit course </w:t>
      </w:r>
      <w:r>
        <w:rPr>
          <w:rFonts w:cstheme="minorHAnsi"/>
          <w:spacing w:val="-2"/>
        </w:rPr>
        <w:t xml:space="preserve">load of 16 credit hours per semester and a part-time load of eight hours. The IET program is offered for both full-time </w:t>
      </w:r>
      <w:r w:rsidR="00161DD8">
        <w:rPr>
          <w:rFonts w:cstheme="minorHAnsi"/>
          <w:spacing w:val="-2"/>
        </w:rPr>
        <w:t>and</w:t>
      </w:r>
      <w:r>
        <w:rPr>
          <w:rFonts w:cstheme="minorHAnsi"/>
          <w:spacing w:val="-2"/>
        </w:rPr>
        <w:t xml:space="preserve"> part-time participants due to the increased demand for auto</w:t>
      </w:r>
      <w:r w:rsidR="00161DD8">
        <w:rPr>
          <w:rFonts w:cstheme="minorHAnsi"/>
          <w:spacing w:val="-2"/>
        </w:rPr>
        <w:t>motive</w:t>
      </w:r>
      <w:r>
        <w:rPr>
          <w:rFonts w:cstheme="minorHAnsi"/>
          <w:spacing w:val="-2"/>
        </w:rPr>
        <w:t xml:space="preserve"> technicians in the local workforce area. The basic skills instruction covers reading and math related to the occupation and provides 60 hours of required</w:t>
      </w:r>
      <w:r w:rsidR="00161DD8">
        <w:rPr>
          <w:rFonts w:cstheme="minorHAnsi"/>
          <w:spacing w:val="-2"/>
        </w:rPr>
        <w:t>,</w:t>
      </w:r>
      <w:r>
        <w:rPr>
          <w:rFonts w:cstheme="minorHAnsi"/>
          <w:spacing w:val="-2"/>
        </w:rPr>
        <w:t xml:space="preserve"> contextualized basic skills instruction each semester. Carlos attends full-time</w:t>
      </w:r>
      <w:r w:rsidR="00161DD8">
        <w:rPr>
          <w:rFonts w:cstheme="minorHAnsi"/>
          <w:spacing w:val="-2"/>
        </w:rPr>
        <w:t>,</w:t>
      </w:r>
      <w:r>
        <w:rPr>
          <w:rFonts w:cstheme="minorHAnsi"/>
          <w:spacing w:val="-2"/>
        </w:rPr>
        <w:t xml:space="preserve"> and upon completion of the </w:t>
      </w:r>
      <w:r w:rsidR="00C81685">
        <w:rPr>
          <w:rFonts w:cstheme="minorHAnsi"/>
          <w:spacing w:val="-2"/>
        </w:rPr>
        <w:t>f</w:t>
      </w:r>
      <w:r>
        <w:rPr>
          <w:rFonts w:cstheme="minorHAnsi"/>
          <w:spacing w:val="-2"/>
        </w:rPr>
        <w:t xml:space="preserve">all semester, the AEL program obtained </w:t>
      </w:r>
      <w:r w:rsidR="0040760B">
        <w:rPr>
          <w:rFonts w:cstheme="minorHAnsi"/>
          <w:spacing w:val="-2"/>
        </w:rPr>
        <w:t>his</w:t>
      </w:r>
      <w:r>
        <w:rPr>
          <w:rFonts w:cstheme="minorHAnsi"/>
          <w:spacing w:val="-2"/>
        </w:rPr>
        <w:t xml:space="preserve"> transcript, which shows passing grades (successful completion) </w:t>
      </w:r>
      <w:r w:rsidR="00161DD8">
        <w:rPr>
          <w:rFonts w:cstheme="minorHAnsi"/>
          <w:spacing w:val="-2"/>
        </w:rPr>
        <w:t>for</w:t>
      </w:r>
      <w:r>
        <w:rPr>
          <w:rFonts w:cstheme="minorHAnsi"/>
          <w:spacing w:val="-2"/>
        </w:rPr>
        <w:t xml:space="preserve"> the postsecondary courses. The AEL program files the documentation in Carlos</w:t>
      </w:r>
      <w:r w:rsidR="0040760B">
        <w:rPr>
          <w:rFonts w:cstheme="minorHAnsi"/>
          <w:spacing w:val="-2"/>
        </w:rPr>
        <w:t>’s</w:t>
      </w:r>
      <w:r>
        <w:rPr>
          <w:rFonts w:cstheme="minorHAnsi"/>
          <w:spacing w:val="-2"/>
        </w:rPr>
        <w:t xml:space="preserve"> student file and reports an MSG Type 3 for the </w:t>
      </w:r>
      <w:r w:rsidR="00C81685">
        <w:rPr>
          <w:rFonts w:cstheme="minorHAnsi"/>
          <w:spacing w:val="-2"/>
        </w:rPr>
        <w:t>f</w:t>
      </w:r>
      <w:r>
        <w:rPr>
          <w:rFonts w:cstheme="minorHAnsi"/>
          <w:spacing w:val="-2"/>
        </w:rPr>
        <w:t>all semester for the IET program.</w:t>
      </w:r>
    </w:p>
    <w:p w14:paraId="5CB26703" w14:textId="2E0AA9EC" w:rsidR="00C77FAD" w:rsidRPr="00161DD8" w:rsidRDefault="00C77FAD" w:rsidP="00C77FAD">
      <w:pPr>
        <w:pStyle w:val="BodyText"/>
        <w:rPr>
          <w:rFonts w:asciiTheme="minorHAnsi" w:hAnsiTheme="minorHAnsi"/>
        </w:rPr>
      </w:pPr>
      <w:r w:rsidRPr="00161DD8">
        <w:rPr>
          <w:rFonts w:asciiTheme="minorHAnsi" w:hAnsiTheme="minorHAnsi"/>
        </w:rPr>
        <w:lastRenderedPageBreak/>
        <w:t xml:space="preserve">Eduardo participated as a part-time student and completed two of the certified, licensed automotive technician courses the first semester for eight hours of credit and another two courses for the </w:t>
      </w:r>
      <w:r w:rsidR="00C81685" w:rsidRPr="00161DD8">
        <w:rPr>
          <w:rFonts w:asciiTheme="minorHAnsi" w:hAnsiTheme="minorHAnsi"/>
        </w:rPr>
        <w:t>s</w:t>
      </w:r>
      <w:r w:rsidRPr="00161DD8">
        <w:rPr>
          <w:rFonts w:asciiTheme="minorHAnsi" w:hAnsiTheme="minorHAnsi"/>
        </w:rPr>
        <w:t>pring semester. The AEL program obtained a copy of his transcripts</w:t>
      </w:r>
      <w:r w:rsidR="006611E7" w:rsidRPr="00161DD8">
        <w:rPr>
          <w:rFonts w:asciiTheme="minorHAnsi" w:hAnsiTheme="minorHAnsi"/>
        </w:rPr>
        <w:t>,</w:t>
      </w:r>
      <w:r w:rsidRPr="00161DD8">
        <w:rPr>
          <w:rFonts w:asciiTheme="minorHAnsi" w:hAnsiTheme="minorHAnsi"/>
        </w:rPr>
        <w:t xml:space="preserve"> which show passing grades for the postsecondary courses over the course of both semesters.</w:t>
      </w:r>
      <w:r w:rsidR="006611E7" w:rsidRPr="00161DD8">
        <w:rPr>
          <w:rFonts w:asciiTheme="minorHAnsi" w:hAnsiTheme="minorHAnsi"/>
        </w:rPr>
        <w:t xml:space="preserve"> </w:t>
      </w:r>
      <w:r w:rsidRPr="00161DD8">
        <w:rPr>
          <w:rFonts w:asciiTheme="minorHAnsi" w:hAnsiTheme="minorHAnsi"/>
        </w:rPr>
        <w:t xml:space="preserve">Eduardo also attained an MSG 3 for completing the </w:t>
      </w:r>
      <w:r w:rsidR="006611E7" w:rsidRPr="00161DD8">
        <w:rPr>
          <w:rFonts w:asciiTheme="minorHAnsi" w:hAnsiTheme="minorHAnsi"/>
        </w:rPr>
        <w:t>four</w:t>
      </w:r>
      <w:r w:rsidRPr="00161DD8">
        <w:rPr>
          <w:rFonts w:asciiTheme="minorHAnsi" w:hAnsiTheme="minorHAnsi"/>
        </w:rPr>
        <w:t xml:space="preserve"> courses</w:t>
      </w:r>
      <w:r w:rsidR="006611E7" w:rsidRPr="00161DD8">
        <w:rPr>
          <w:rFonts w:asciiTheme="minorHAnsi" w:hAnsiTheme="minorHAnsi"/>
        </w:rPr>
        <w:t>,</w:t>
      </w:r>
      <w:r w:rsidRPr="00161DD8">
        <w:rPr>
          <w:rFonts w:asciiTheme="minorHAnsi" w:hAnsiTheme="minorHAnsi"/>
        </w:rPr>
        <w:t xml:space="preserve"> which was documented in his student file and reported in TEAMS at the end of the </w:t>
      </w:r>
      <w:r w:rsidR="006611E7" w:rsidRPr="00161DD8">
        <w:rPr>
          <w:rFonts w:asciiTheme="minorHAnsi" w:hAnsiTheme="minorHAnsi"/>
        </w:rPr>
        <w:t>s</w:t>
      </w:r>
      <w:r w:rsidRPr="00161DD8">
        <w:rPr>
          <w:rFonts w:asciiTheme="minorHAnsi" w:hAnsiTheme="minorHAnsi"/>
        </w:rPr>
        <w:t>pring semester.</w:t>
      </w:r>
    </w:p>
    <w:p w14:paraId="4326BE5F" w14:textId="6A25978D" w:rsidR="00C77FAD" w:rsidRPr="002E38ED" w:rsidRDefault="00C77FAD" w:rsidP="006D06E0">
      <w:pPr>
        <w:pStyle w:val="Heading4"/>
      </w:pPr>
      <w:r w:rsidRPr="002E38ED">
        <w:t xml:space="preserve">Why </w:t>
      </w:r>
      <w:r w:rsidR="00161DD8">
        <w:t>It</w:t>
      </w:r>
      <w:r w:rsidRPr="002E38ED">
        <w:t xml:space="preserve"> Counts</w:t>
      </w:r>
    </w:p>
    <w:p w14:paraId="40622C03" w14:textId="46344C9E" w:rsidR="00C77FAD" w:rsidRPr="002E38ED" w:rsidRDefault="00C77FAD" w:rsidP="00C77FAD">
      <w:pPr>
        <w:pStyle w:val="BodyTextPostHead"/>
        <w:rPr>
          <w:rFonts w:cstheme="minorHAnsi"/>
        </w:rPr>
      </w:pPr>
      <w:r w:rsidRPr="002E38ED">
        <w:rPr>
          <w:rFonts w:cstheme="minorHAnsi"/>
        </w:rPr>
        <w:t>The college maintain</w:t>
      </w:r>
      <w:r>
        <w:rPr>
          <w:rFonts w:cstheme="minorHAnsi"/>
        </w:rPr>
        <w:t>s</w:t>
      </w:r>
      <w:r w:rsidRPr="002E38ED">
        <w:rPr>
          <w:rFonts w:cstheme="minorHAnsi"/>
        </w:rPr>
        <w:t xml:space="preserve"> a postsecondary transcript for the automotive technician </w:t>
      </w:r>
      <w:r>
        <w:rPr>
          <w:rFonts w:cstheme="minorHAnsi"/>
        </w:rPr>
        <w:t>program of study</w:t>
      </w:r>
      <w:r w:rsidRPr="002E38ED">
        <w:rPr>
          <w:rFonts w:cstheme="minorHAnsi"/>
        </w:rPr>
        <w:t xml:space="preserve">. The transcript </w:t>
      </w:r>
      <w:r>
        <w:rPr>
          <w:rFonts w:cstheme="minorHAnsi"/>
        </w:rPr>
        <w:t>shows</w:t>
      </w:r>
      <w:r w:rsidRPr="002E38ED">
        <w:rPr>
          <w:rFonts w:cstheme="minorHAnsi"/>
        </w:rPr>
        <w:t xml:space="preserve"> that </w:t>
      </w:r>
      <w:r>
        <w:rPr>
          <w:rFonts w:cstheme="minorHAnsi"/>
        </w:rPr>
        <w:t>Carlos</w:t>
      </w:r>
      <w:r w:rsidRPr="002E38ED">
        <w:rPr>
          <w:rFonts w:cstheme="minorHAnsi"/>
        </w:rPr>
        <w:t xml:space="preserve"> attended </w:t>
      </w:r>
      <w:proofErr w:type="gramStart"/>
      <w:r w:rsidRPr="002E38ED">
        <w:rPr>
          <w:rFonts w:cstheme="minorHAnsi"/>
        </w:rPr>
        <w:t>a sufficient number of</w:t>
      </w:r>
      <w:proofErr w:type="gramEnd"/>
      <w:r w:rsidRPr="002E38ED">
        <w:rPr>
          <w:rFonts w:cstheme="minorHAnsi"/>
        </w:rPr>
        <w:t xml:space="preserve"> hours and demonstrated satisfactory progress</w:t>
      </w:r>
      <w:r>
        <w:rPr>
          <w:rFonts w:cstheme="minorHAnsi"/>
        </w:rPr>
        <w:t xml:space="preserve"> to report a</w:t>
      </w:r>
      <w:r w:rsidR="006611E7">
        <w:rPr>
          <w:rFonts w:cstheme="minorHAnsi"/>
        </w:rPr>
        <w:t>n</w:t>
      </w:r>
      <w:r>
        <w:rPr>
          <w:rFonts w:cstheme="minorHAnsi"/>
        </w:rPr>
        <w:t xml:space="preserve"> MSG 3 for his first semester. Eduardo attended sufficient instruction and demonstrated satisfactory progress as a part-time student over two semesters of coursework, </w:t>
      </w:r>
      <w:r w:rsidR="00161DD8">
        <w:rPr>
          <w:rFonts w:cstheme="minorHAnsi"/>
        </w:rPr>
        <w:t>which may</w:t>
      </w:r>
      <w:r>
        <w:rPr>
          <w:rFonts w:cstheme="minorHAnsi"/>
        </w:rPr>
        <w:t xml:space="preserve"> also </w:t>
      </w:r>
      <w:r w:rsidR="007879ED">
        <w:rPr>
          <w:rFonts w:cstheme="minorHAnsi"/>
        </w:rPr>
        <w:t>count for</w:t>
      </w:r>
      <w:r>
        <w:rPr>
          <w:rFonts w:cstheme="minorHAnsi"/>
        </w:rPr>
        <w:t xml:space="preserve"> an MSG 3 gain for the program of study.</w:t>
      </w:r>
    </w:p>
    <w:p w14:paraId="38685967" w14:textId="4EE25FE5" w:rsidR="00C77FAD" w:rsidRPr="00C77FAD" w:rsidRDefault="00C77FAD" w:rsidP="006D06E0">
      <w:pPr>
        <w:pStyle w:val="Default"/>
        <w:adjustRightInd w:val="0"/>
        <w:rPr>
          <w:rFonts w:ascii="Calibri" w:eastAsia="Calibri" w:hAnsi="Calibri" w:cs="Calibri"/>
          <w:color w:val="auto"/>
        </w:rPr>
      </w:pPr>
    </w:p>
    <w:p w14:paraId="7C6EF5A2" w14:textId="3150264B" w:rsidR="00EE5F4C" w:rsidRPr="001D42E7" w:rsidRDefault="00D03525" w:rsidP="006D06E0">
      <w:pPr>
        <w:pStyle w:val="Heading3"/>
      </w:pPr>
      <w:bookmarkStart w:id="119" w:name="_Toc139267520"/>
      <w:r>
        <w:t xml:space="preserve">MSG </w:t>
      </w:r>
      <w:r w:rsidR="00A3080D">
        <w:t xml:space="preserve">Type 3 </w:t>
      </w:r>
      <w:r w:rsidR="001D42E7">
        <w:t>TEAMS Entry</w:t>
      </w:r>
      <w:bookmarkEnd w:id="119"/>
    </w:p>
    <w:p w14:paraId="52EFADC7" w14:textId="2E7D0230" w:rsidR="00EF7020" w:rsidRPr="005371C1" w:rsidRDefault="00EE5F4C" w:rsidP="001D42E7">
      <w:pPr>
        <w:pStyle w:val="Default"/>
        <w:rPr>
          <w:rFonts w:ascii="Calibri" w:eastAsia="Calibri" w:hAnsi="Calibri" w:cs="Calibri"/>
          <w:color w:val="auto"/>
        </w:rPr>
      </w:pPr>
      <w:r w:rsidRPr="005815D8">
        <w:rPr>
          <w:rFonts w:ascii="Calibri" w:eastAsia="Calibri" w:hAnsi="Calibri" w:cs="Calibri"/>
          <w:color w:val="auto"/>
        </w:rPr>
        <w:t>AEL grantees must ensure that staff document</w:t>
      </w:r>
      <w:r>
        <w:rPr>
          <w:rFonts w:ascii="Calibri" w:eastAsia="Calibri" w:hAnsi="Calibri" w:cs="Calibri"/>
          <w:color w:val="auto"/>
        </w:rPr>
        <w:t>s</w:t>
      </w:r>
      <w:r w:rsidRPr="005815D8">
        <w:rPr>
          <w:rFonts w:ascii="Calibri" w:eastAsia="Calibri" w:hAnsi="Calibri" w:cs="Calibri"/>
          <w:color w:val="auto"/>
        </w:rPr>
        <w:t xml:space="preserve"> </w:t>
      </w:r>
      <w:r w:rsidR="001D42E7">
        <w:rPr>
          <w:rFonts w:ascii="Calibri" w:eastAsia="Calibri" w:hAnsi="Calibri" w:cs="Calibri"/>
          <w:color w:val="auto"/>
        </w:rPr>
        <w:t>achievement</w:t>
      </w:r>
      <w:r>
        <w:rPr>
          <w:rFonts w:ascii="Calibri" w:eastAsia="Calibri" w:hAnsi="Calibri" w:cs="Calibri"/>
          <w:color w:val="auto"/>
        </w:rPr>
        <w:t xml:space="preserve"> of a</w:t>
      </w:r>
      <w:r w:rsidR="00417D39">
        <w:rPr>
          <w:rFonts w:ascii="Calibri" w:eastAsia="Calibri" w:hAnsi="Calibri" w:cs="Calibri"/>
          <w:color w:val="auto"/>
        </w:rPr>
        <w:t>n</w:t>
      </w:r>
      <w:r w:rsidR="001D42E7">
        <w:rPr>
          <w:rFonts w:ascii="Calibri" w:eastAsia="Calibri" w:hAnsi="Calibri" w:cs="Calibri"/>
          <w:color w:val="auto"/>
        </w:rPr>
        <w:t xml:space="preserve"> </w:t>
      </w:r>
      <w:r w:rsidR="00417D39">
        <w:rPr>
          <w:rFonts w:ascii="Calibri" w:eastAsia="Calibri" w:hAnsi="Calibri" w:cs="Calibri"/>
          <w:color w:val="auto"/>
        </w:rPr>
        <w:t xml:space="preserve">MSG </w:t>
      </w:r>
      <w:r w:rsidR="001D42E7">
        <w:rPr>
          <w:rFonts w:ascii="Calibri" w:eastAsia="Calibri" w:hAnsi="Calibri" w:cs="Calibri"/>
          <w:color w:val="auto"/>
        </w:rPr>
        <w:t>Type 3</w:t>
      </w:r>
      <w:r w:rsidR="00EF7020" w:rsidRPr="005371C1">
        <w:rPr>
          <w:rFonts w:ascii="Calibri" w:eastAsia="Calibri" w:hAnsi="Calibri" w:cs="Calibri"/>
          <w:color w:val="auto"/>
        </w:rPr>
        <w:t xml:space="preserve"> by adding a new MSG record in TEAMS on the Educational Outcomes screen.</w:t>
      </w:r>
    </w:p>
    <w:p w14:paraId="4517C717" w14:textId="3110C40D" w:rsidR="00DE0012" w:rsidRDefault="00DF702F" w:rsidP="004C103D">
      <w:pPr>
        <w:pStyle w:val="Heading2"/>
      </w:pPr>
      <w:bookmarkStart w:id="120" w:name="_Toc139267521"/>
      <w:r>
        <w:t xml:space="preserve">MSG </w:t>
      </w:r>
      <w:r w:rsidR="00DE0012">
        <w:t>Type 4</w:t>
      </w:r>
      <w:r w:rsidR="0063773F">
        <w:t>—</w:t>
      </w:r>
      <w:r w:rsidR="00DE0012" w:rsidRPr="00256098">
        <w:t>Progress Mileston</w:t>
      </w:r>
      <w:r w:rsidR="00DE0012">
        <w:t>e</w:t>
      </w:r>
      <w:bookmarkEnd w:id="120"/>
      <w:r w:rsidR="00DE0012" w:rsidRPr="00256098">
        <w:t xml:space="preserve"> </w:t>
      </w:r>
    </w:p>
    <w:p w14:paraId="67C10F94" w14:textId="0D505A5E" w:rsidR="00A75FFD" w:rsidRDefault="00DE0012" w:rsidP="00287C85">
      <w:pPr>
        <w:spacing w:after="0"/>
      </w:pPr>
      <w:r>
        <w:t xml:space="preserve">For participants enrolled in </w:t>
      </w:r>
      <w:r w:rsidR="007F7876">
        <w:t>a</w:t>
      </w:r>
      <w:r>
        <w:t xml:space="preserve"> workplace literacy program</w:t>
      </w:r>
      <w:r w:rsidR="005631BC">
        <w:t xml:space="preserve"> or IET</w:t>
      </w:r>
      <w:r>
        <w:t xml:space="preserve">, </w:t>
      </w:r>
      <w:r w:rsidR="0098749D">
        <w:t xml:space="preserve">this </w:t>
      </w:r>
      <w:r w:rsidR="00304EEC">
        <w:t>gain</w:t>
      </w:r>
      <w:r w:rsidR="007C3401">
        <w:t xml:space="preserve"> </w:t>
      </w:r>
      <w:r w:rsidR="00304EEC">
        <w:t xml:space="preserve">may be documented by a </w:t>
      </w:r>
      <w:r w:rsidR="00292DE0">
        <w:t xml:space="preserve">report from the employer </w:t>
      </w:r>
      <w:r w:rsidR="003C2EE8">
        <w:t xml:space="preserve">or workforce training provider </w:t>
      </w:r>
      <w:r w:rsidR="00292DE0">
        <w:t xml:space="preserve">that shows </w:t>
      </w:r>
      <w:r w:rsidR="005A492C">
        <w:t xml:space="preserve">the participant has made </w:t>
      </w:r>
      <w:r w:rsidRPr="00256098">
        <w:t>satisfactory or better progress toward substantive skill development through one or more measures</w:t>
      </w:r>
      <w:r w:rsidR="00955ECE">
        <w:t>.</w:t>
      </w:r>
      <w:r w:rsidR="00402CDE">
        <w:t xml:space="preserve"> AEL providers using this MSG for </w:t>
      </w:r>
      <w:r w:rsidR="00245DAB">
        <w:t>services</w:t>
      </w:r>
      <w:r w:rsidR="00A35F37">
        <w:t xml:space="preserve"> with employers </w:t>
      </w:r>
      <w:r w:rsidR="003D37F6">
        <w:t>must</w:t>
      </w:r>
      <w:r w:rsidR="00402CDE" w:rsidRPr="00C64FAC">
        <w:t xml:space="preserve"> have</w:t>
      </w:r>
      <w:r w:rsidR="00402CDE">
        <w:t xml:space="preserve"> a memorandum of understanding (MOU) </w:t>
      </w:r>
      <w:r w:rsidR="00D03BFF">
        <w:t>or letter o</w:t>
      </w:r>
      <w:r w:rsidR="007C52E6">
        <w:t>f</w:t>
      </w:r>
      <w:r w:rsidR="00D03BFF">
        <w:t xml:space="preserve"> agreement </w:t>
      </w:r>
      <w:r w:rsidR="00402CDE">
        <w:t xml:space="preserve">with the employer </w:t>
      </w:r>
      <w:r w:rsidR="00E375CC">
        <w:t>that</w:t>
      </w:r>
      <w:r w:rsidR="00402CDE">
        <w:t xml:space="preserve"> outlines the </w:t>
      </w:r>
      <w:r w:rsidR="00600A3E">
        <w:t xml:space="preserve">types of </w:t>
      </w:r>
      <w:r w:rsidR="00585712">
        <w:t xml:space="preserve">services and </w:t>
      </w:r>
      <w:r w:rsidR="00600A3E">
        <w:t>progress milestones AEL participants are expected to meet while enrolled in the program</w:t>
      </w:r>
      <w:r w:rsidR="00A75FFD">
        <w:t>. Services likely fall into the</w:t>
      </w:r>
      <w:r w:rsidR="004C6111">
        <w:t xml:space="preserve"> following</w:t>
      </w:r>
      <w:r w:rsidR="00A75FFD">
        <w:t xml:space="preserve"> three categories:</w:t>
      </w:r>
    </w:p>
    <w:p w14:paraId="3F3BEB0B" w14:textId="77777777" w:rsidR="00A75FFD" w:rsidRDefault="00A75FFD" w:rsidP="0034106B">
      <w:pPr>
        <w:pStyle w:val="ListParagraph"/>
        <w:numPr>
          <w:ilvl w:val="0"/>
          <w:numId w:val="44"/>
        </w:numPr>
        <w:ind w:left="360"/>
      </w:pPr>
      <w:r>
        <w:t>Workplace literacy activities</w:t>
      </w:r>
    </w:p>
    <w:p w14:paraId="33418CC8" w14:textId="4799206B" w:rsidR="00A75FFD" w:rsidRDefault="00A75FFD" w:rsidP="0034106B">
      <w:pPr>
        <w:pStyle w:val="ListParagraph"/>
        <w:numPr>
          <w:ilvl w:val="0"/>
          <w:numId w:val="44"/>
        </w:numPr>
        <w:ind w:left="360"/>
      </w:pPr>
      <w:r>
        <w:t>Workplace literacy with employer</w:t>
      </w:r>
      <w:r w:rsidR="005404D1">
        <w:t>-</w:t>
      </w:r>
      <w:r>
        <w:t xml:space="preserve">provided training that does not lead to a recognized </w:t>
      </w:r>
      <w:r w:rsidR="00EA6E4F">
        <w:t xml:space="preserve">postsecondary </w:t>
      </w:r>
      <w:r>
        <w:t>credential</w:t>
      </w:r>
    </w:p>
    <w:p w14:paraId="2B1603F4" w14:textId="5971658C" w:rsidR="00955ECE" w:rsidRDefault="008E1145" w:rsidP="0034106B">
      <w:pPr>
        <w:pStyle w:val="ListParagraph"/>
        <w:numPr>
          <w:ilvl w:val="0"/>
          <w:numId w:val="44"/>
        </w:numPr>
        <w:ind w:left="360"/>
      </w:pPr>
      <w:r>
        <w:t xml:space="preserve">IET with an employer that leads to a </w:t>
      </w:r>
      <w:hyperlink w:anchor="_Recognized_postsecondary_credential" w:history="1">
        <w:r w:rsidRPr="00804B97">
          <w:rPr>
            <w:rStyle w:val="Hyperlink"/>
          </w:rPr>
          <w:t>recognized</w:t>
        </w:r>
        <w:r w:rsidR="00804B97" w:rsidRPr="00804B97">
          <w:rPr>
            <w:rStyle w:val="Hyperlink"/>
          </w:rPr>
          <w:t xml:space="preserve"> postsecondary</w:t>
        </w:r>
        <w:r w:rsidRPr="00804B97">
          <w:rPr>
            <w:rStyle w:val="Hyperlink"/>
          </w:rPr>
          <w:t xml:space="preserve"> credential</w:t>
        </w:r>
      </w:hyperlink>
      <w:r w:rsidR="00F70BE4">
        <w:t>, including Apprenticeship</w:t>
      </w:r>
    </w:p>
    <w:p w14:paraId="7EF3BCD4" w14:textId="23861D8D" w:rsidR="00955ECE" w:rsidRDefault="00955ECE" w:rsidP="00955ECE">
      <w:r>
        <w:t xml:space="preserve">The AEL provider, in consultation with the employer, must </w:t>
      </w:r>
      <w:r w:rsidRPr="001C303B">
        <w:t xml:space="preserve">identify </w:t>
      </w:r>
      <w:r w:rsidR="00C61799">
        <w:t>the</w:t>
      </w:r>
      <w:r w:rsidR="00FA27B7">
        <w:t xml:space="preserve"> services</w:t>
      </w:r>
      <w:r w:rsidR="00585712">
        <w:t xml:space="preserve"> and apply </w:t>
      </w:r>
      <w:r w:rsidRPr="001C303B">
        <w:t xml:space="preserve">appropriate methodologies </w:t>
      </w:r>
      <w:r w:rsidR="008C0272">
        <w:t xml:space="preserve">to </w:t>
      </w:r>
      <w:r w:rsidRPr="001C303B">
        <w:t>document satisfactory or better progress toward the milestone, based on the competencies being provided</w:t>
      </w:r>
      <w:r w:rsidR="001D698F">
        <w:t xml:space="preserve"> in the program. </w:t>
      </w:r>
    </w:p>
    <w:p w14:paraId="219C268C" w14:textId="2B7B3C5E" w:rsidR="00955ECE" w:rsidRPr="00256098" w:rsidRDefault="0098749D" w:rsidP="00F54522">
      <w:pPr>
        <w:spacing w:after="0"/>
      </w:pPr>
      <w:r>
        <w:t xml:space="preserve">Progress </w:t>
      </w:r>
      <w:r w:rsidR="002324DC">
        <w:t>m</w:t>
      </w:r>
      <w:r w:rsidR="00955ECE" w:rsidRPr="001C303B">
        <w:t>ilestones</w:t>
      </w:r>
      <w:r w:rsidR="00C61799">
        <w:t>,</w:t>
      </w:r>
      <w:r w:rsidR="00E87FEB">
        <w:t xml:space="preserve"> which must be </w:t>
      </w:r>
      <w:r w:rsidR="00E62533">
        <w:t xml:space="preserve">identified by the employer and </w:t>
      </w:r>
      <w:r w:rsidR="000B3FDE">
        <w:t xml:space="preserve">the </w:t>
      </w:r>
      <w:r w:rsidR="00E62533">
        <w:t xml:space="preserve">AEL program </w:t>
      </w:r>
      <w:r w:rsidR="00A53BA9">
        <w:t xml:space="preserve">that is </w:t>
      </w:r>
      <w:r w:rsidR="00E62533">
        <w:t xml:space="preserve">providing </w:t>
      </w:r>
      <w:r w:rsidR="00C61799">
        <w:t xml:space="preserve">the </w:t>
      </w:r>
      <w:r w:rsidR="00E62533">
        <w:t>services,</w:t>
      </w:r>
      <w:r w:rsidR="00955ECE" w:rsidRPr="001C303B">
        <w:t xml:space="preserve"> include, but are not limited to:</w:t>
      </w:r>
    </w:p>
    <w:p w14:paraId="60BB060F" w14:textId="4EE6A5E4" w:rsidR="00702C1C" w:rsidRDefault="00DE0012" w:rsidP="0034106B">
      <w:pPr>
        <w:pStyle w:val="ListParagraph"/>
        <w:numPr>
          <w:ilvl w:val="0"/>
          <w:numId w:val="15"/>
        </w:numPr>
        <w:ind w:left="360"/>
      </w:pPr>
      <w:r w:rsidRPr="00256098">
        <w:t xml:space="preserve">training reports on accomplishment </w:t>
      </w:r>
      <w:r w:rsidR="00492A26">
        <w:t xml:space="preserve">of </w:t>
      </w:r>
      <w:r w:rsidRPr="00256098">
        <w:t xml:space="preserve">milestones as the individual masters </w:t>
      </w:r>
      <w:r w:rsidR="0025389A">
        <w:t xml:space="preserve">the </w:t>
      </w:r>
      <w:r w:rsidRPr="00256098">
        <w:t>required job skills</w:t>
      </w:r>
      <w:r w:rsidR="00702C1C">
        <w:t>, such as:</w:t>
      </w:r>
    </w:p>
    <w:p w14:paraId="06B6BE5B" w14:textId="587D8C99" w:rsidR="005E7A98" w:rsidRDefault="005E7A98" w:rsidP="00BA6D72">
      <w:pPr>
        <w:pStyle w:val="ListParagraph"/>
        <w:numPr>
          <w:ilvl w:val="1"/>
          <w:numId w:val="15"/>
        </w:numPr>
        <w:ind w:left="720"/>
      </w:pPr>
      <w:r>
        <w:t>specific occupational competency</w:t>
      </w:r>
      <w:r w:rsidR="00811ECF">
        <w:t>;</w:t>
      </w:r>
      <w:r w:rsidR="006C00FC">
        <w:t xml:space="preserve"> or</w:t>
      </w:r>
    </w:p>
    <w:p w14:paraId="1F0F8B2B" w14:textId="6387C0B7" w:rsidR="00DE0012" w:rsidRPr="00256098" w:rsidRDefault="005E7A98" w:rsidP="00BA6D72">
      <w:pPr>
        <w:pStyle w:val="ListParagraph"/>
        <w:numPr>
          <w:ilvl w:val="1"/>
          <w:numId w:val="15"/>
        </w:numPr>
        <w:ind w:left="720"/>
      </w:pPr>
      <w:r>
        <w:t>occupational or basic skill learning objective</w:t>
      </w:r>
      <w:r w:rsidR="006C00FC">
        <w:t>s</w:t>
      </w:r>
      <w:r w:rsidR="00DE0012" w:rsidRPr="00256098">
        <w:t>;</w:t>
      </w:r>
    </w:p>
    <w:p w14:paraId="325AC478" w14:textId="6B286796" w:rsidR="00DE0012" w:rsidRPr="00256098" w:rsidRDefault="00DE0012" w:rsidP="0034106B">
      <w:pPr>
        <w:pStyle w:val="ListParagraph"/>
        <w:numPr>
          <w:ilvl w:val="0"/>
          <w:numId w:val="15"/>
        </w:numPr>
        <w:ind w:left="360"/>
      </w:pPr>
      <w:r w:rsidRPr="00256098">
        <w:t xml:space="preserve">reports of successful completion of competencies necessary for completion of an </w:t>
      </w:r>
      <w:r w:rsidR="00143B91">
        <w:t>on-the-job training (</w:t>
      </w:r>
      <w:r w:rsidRPr="00256098">
        <w:t>OJT</w:t>
      </w:r>
      <w:r w:rsidR="00143B91">
        <w:t>)</w:t>
      </w:r>
      <w:r w:rsidRPr="00256098">
        <w:t xml:space="preserve"> or Registered Apprenticeship </w:t>
      </w:r>
      <w:r w:rsidR="005761F2">
        <w:t>P</w:t>
      </w:r>
      <w:r w:rsidRPr="00256098">
        <w:t>rogram;</w:t>
      </w:r>
    </w:p>
    <w:p w14:paraId="5F2FECE2" w14:textId="77777777" w:rsidR="00DE0012" w:rsidRPr="00256098" w:rsidRDefault="00DE0012" w:rsidP="0034106B">
      <w:pPr>
        <w:pStyle w:val="ListParagraph"/>
        <w:numPr>
          <w:ilvl w:val="0"/>
          <w:numId w:val="15"/>
        </w:numPr>
        <w:ind w:left="360"/>
      </w:pPr>
      <w:r w:rsidRPr="00256098">
        <w:t xml:space="preserve">increases in pay resulting from </w:t>
      </w:r>
      <w:r>
        <w:t>the program</w:t>
      </w:r>
      <w:r w:rsidRPr="00256098">
        <w:t xml:space="preserve">; </w:t>
      </w:r>
      <w:r w:rsidRPr="004451A2">
        <w:rPr>
          <w:color w:val="000000" w:themeColor="text1"/>
        </w:rPr>
        <w:t>or</w:t>
      </w:r>
    </w:p>
    <w:p w14:paraId="4C9F8A45" w14:textId="595FBB00" w:rsidR="00DE0012" w:rsidRPr="00EE6955" w:rsidRDefault="00DE0012" w:rsidP="0034106B">
      <w:pPr>
        <w:pStyle w:val="ListParagraph"/>
        <w:numPr>
          <w:ilvl w:val="0"/>
          <w:numId w:val="15"/>
        </w:numPr>
        <w:ind w:left="360"/>
      </w:pPr>
      <w:r w:rsidRPr="004451A2">
        <w:rPr>
          <w:color w:val="000000" w:themeColor="text1"/>
        </w:rPr>
        <w:t xml:space="preserve">increased performance </w:t>
      </w:r>
      <w:r w:rsidRPr="00256098">
        <w:t xml:space="preserve">resulting from </w:t>
      </w:r>
      <w:r>
        <w:t>the program</w:t>
      </w:r>
      <w:r w:rsidRPr="004451A2">
        <w:rPr>
          <w:color w:val="000000" w:themeColor="text1"/>
        </w:rPr>
        <w:t xml:space="preserve"> as documented by the employer. </w:t>
      </w:r>
    </w:p>
    <w:p w14:paraId="58661B26" w14:textId="2A62BF07" w:rsidR="00756FCB" w:rsidRDefault="005761F2" w:rsidP="00F54522">
      <w:pPr>
        <w:spacing w:after="0"/>
      </w:pPr>
      <w:r>
        <w:lastRenderedPageBreak/>
        <w:t>Before</w:t>
      </w:r>
      <w:r w:rsidR="00756FCB">
        <w:t xml:space="preserve"> using the </w:t>
      </w:r>
      <w:r w:rsidR="005B2F12">
        <w:t xml:space="preserve">MSG </w:t>
      </w:r>
      <w:r w:rsidR="00756FCB">
        <w:t>Type 4 as part of the participant’s planned MSG</w:t>
      </w:r>
      <w:r w:rsidR="00524C8A">
        <w:t xml:space="preserve">, </w:t>
      </w:r>
      <w:r w:rsidR="00524C8A" w:rsidRPr="00524C8A">
        <w:t xml:space="preserve">AEL providers must </w:t>
      </w:r>
      <w:r w:rsidR="000E2889">
        <w:t>document</w:t>
      </w:r>
      <w:r w:rsidR="00524C8A" w:rsidRPr="00524C8A">
        <w:t>, at a minimum, the following</w:t>
      </w:r>
      <w:r w:rsidR="00756FCB">
        <w:t>:</w:t>
      </w:r>
    </w:p>
    <w:p w14:paraId="07D873CB" w14:textId="57FA1F25" w:rsidR="0062483F" w:rsidRDefault="00462C44" w:rsidP="0034106B">
      <w:pPr>
        <w:pStyle w:val="ListParagraph"/>
        <w:numPr>
          <w:ilvl w:val="0"/>
          <w:numId w:val="28"/>
        </w:numPr>
        <w:ind w:left="360"/>
      </w:pPr>
      <w:r>
        <w:t xml:space="preserve">The employer </w:t>
      </w:r>
    </w:p>
    <w:p w14:paraId="602C6E93" w14:textId="47D42076" w:rsidR="00756FCB" w:rsidRDefault="00756FCB" w:rsidP="0034106B">
      <w:pPr>
        <w:pStyle w:val="ListParagraph"/>
        <w:numPr>
          <w:ilvl w:val="0"/>
          <w:numId w:val="28"/>
        </w:numPr>
        <w:ind w:left="360"/>
      </w:pPr>
      <w:r>
        <w:t>The progress milestones identified</w:t>
      </w:r>
      <w:r w:rsidR="009B28D8">
        <w:t xml:space="preserve"> with the employer</w:t>
      </w:r>
      <w:r>
        <w:t xml:space="preserve"> as a way to measure the participant’s progress in the </w:t>
      </w:r>
      <w:proofErr w:type="gramStart"/>
      <w:r>
        <w:t>program</w:t>
      </w:r>
      <w:proofErr w:type="gramEnd"/>
    </w:p>
    <w:p w14:paraId="5B64C87A" w14:textId="693AAC50" w:rsidR="00813F24" w:rsidRDefault="002B6BA0" w:rsidP="0034106B">
      <w:pPr>
        <w:pStyle w:val="ListParagraph"/>
        <w:numPr>
          <w:ilvl w:val="0"/>
          <w:numId w:val="28"/>
        </w:numPr>
        <w:ind w:left="360"/>
      </w:pPr>
      <w:r>
        <w:t>The t</w:t>
      </w:r>
      <w:r w:rsidR="00756FCB">
        <w:t>ime</w:t>
      </w:r>
      <w:r w:rsidR="00A34CA0">
        <w:t xml:space="preserve"> </w:t>
      </w:r>
      <w:r w:rsidR="00756FCB">
        <w:t>frames for the participant to meet the specified progress milestones</w:t>
      </w:r>
      <w:r w:rsidR="00ED4BF5">
        <w:t>, including</w:t>
      </w:r>
      <w:r w:rsidR="00AE45C3">
        <w:t>;</w:t>
      </w:r>
    </w:p>
    <w:p w14:paraId="25F1EA57" w14:textId="6A421457" w:rsidR="00813F24" w:rsidRDefault="00AE45C3" w:rsidP="0034106B">
      <w:pPr>
        <w:pStyle w:val="ListParagraph"/>
        <w:numPr>
          <w:ilvl w:val="0"/>
          <w:numId w:val="59"/>
        </w:numPr>
      </w:pPr>
      <w:r>
        <w:t>m</w:t>
      </w:r>
      <w:r w:rsidR="00813F24">
        <w:t xml:space="preserve">ilestones attainable within the </w:t>
      </w:r>
      <w:r w:rsidR="00A242DB">
        <w:t>program year</w:t>
      </w:r>
      <w:r w:rsidR="00813F24">
        <w:t>; and</w:t>
      </w:r>
    </w:p>
    <w:p w14:paraId="239ADB37" w14:textId="04134FC3" w:rsidR="00756FCB" w:rsidRDefault="00AE45C3" w:rsidP="0034106B">
      <w:pPr>
        <w:pStyle w:val="ListParagraph"/>
        <w:numPr>
          <w:ilvl w:val="0"/>
          <w:numId w:val="59"/>
        </w:numPr>
      </w:pPr>
      <w:r>
        <w:t>a</w:t>
      </w:r>
      <w:r w:rsidR="00F80B05">
        <w:t xml:space="preserve">s applicable, milestones planned for the entire </w:t>
      </w:r>
      <w:r w:rsidR="00B81432">
        <w:t>workplace literacy program</w:t>
      </w:r>
    </w:p>
    <w:p w14:paraId="06D89058" w14:textId="64A9D725" w:rsidR="00756FCB" w:rsidRDefault="008A2172" w:rsidP="0034106B">
      <w:pPr>
        <w:pStyle w:val="ListParagraph"/>
        <w:numPr>
          <w:ilvl w:val="0"/>
          <w:numId w:val="28"/>
        </w:numPr>
        <w:ind w:left="360"/>
      </w:pPr>
      <w:r>
        <w:t>The t</w:t>
      </w:r>
      <w:r w:rsidR="00756FCB">
        <w:t xml:space="preserve">ype of documentation </w:t>
      </w:r>
      <w:r w:rsidR="00B706D1">
        <w:t xml:space="preserve">from the employer or training provider </w:t>
      </w:r>
      <w:r w:rsidR="00756FCB">
        <w:t xml:space="preserve">that will be </w:t>
      </w:r>
      <w:r w:rsidR="00B706D1">
        <w:t>obtained</w:t>
      </w:r>
      <w:r w:rsidR="00756FCB">
        <w:t xml:space="preserve"> to show </w:t>
      </w:r>
      <w:r w:rsidR="00C369E7">
        <w:t xml:space="preserve">that </w:t>
      </w:r>
      <w:r w:rsidR="00756FCB">
        <w:t>the participant met the milestone</w:t>
      </w:r>
      <w:r w:rsidR="000D7F61">
        <w:t>(s)</w:t>
      </w:r>
    </w:p>
    <w:p w14:paraId="4353D81B" w14:textId="0CA73A30" w:rsidR="002C2BD5" w:rsidRDefault="00756FCB" w:rsidP="002C2BD5">
      <w:r>
        <w:t xml:space="preserve">AEL providers </w:t>
      </w:r>
      <w:r w:rsidR="00C70359">
        <w:t xml:space="preserve">should </w:t>
      </w:r>
      <w:r w:rsidR="002C2BD5">
        <w:t xml:space="preserve">consider the </w:t>
      </w:r>
      <w:r w:rsidR="00C369E7">
        <w:t xml:space="preserve">program year </w:t>
      </w:r>
      <w:r w:rsidR="002C2BD5">
        <w:t>timelines for measuring a participant’s progress in the workplace literacy program when planning the progress milestones for this MSG</w:t>
      </w:r>
      <w:r w:rsidR="002D290A">
        <w:t>.</w:t>
      </w:r>
      <w:r w:rsidR="005874E5">
        <w:t xml:space="preserve"> </w:t>
      </w:r>
      <w:r w:rsidR="005B5F12">
        <w:t xml:space="preserve">This is so that AEL providers may </w:t>
      </w:r>
      <w:r w:rsidR="005874E5">
        <w:t xml:space="preserve">plan timing for </w:t>
      </w:r>
      <w:r w:rsidR="0048667F">
        <w:t xml:space="preserve">attaining an </w:t>
      </w:r>
      <w:r w:rsidR="005874E5">
        <w:t xml:space="preserve">MSG within the </w:t>
      </w:r>
      <w:r w:rsidR="00DC7B3A">
        <w:t>program year</w:t>
      </w:r>
      <w:r w:rsidR="005874E5">
        <w:t>.</w:t>
      </w:r>
    </w:p>
    <w:p w14:paraId="231FF49E" w14:textId="07F4433E" w:rsidR="00682386" w:rsidRDefault="00A93153" w:rsidP="00682386">
      <w:r>
        <w:t xml:space="preserve">The </w:t>
      </w:r>
      <w:r w:rsidR="0047376E">
        <w:t xml:space="preserve">MSG </w:t>
      </w:r>
      <w:r>
        <w:t xml:space="preserve">Type 4 </w:t>
      </w:r>
      <w:r w:rsidR="008B6C0D">
        <w:t>offers AEL providers</w:t>
      </w:r>
      <w:r w:rsidR="00F71B7D">
        <w:t xml:space="preserve"> and</w:t>
      </w:r>
      <w:r w:rsidR="009C55A1">
        <w:t xml:space="preserve"> employer partners</w:t>
      </w:r>
      <w:r w:rsidR="008B6C0D">
        <w:t xml:space="preserve"> </w:t>
      </w:r>
      <w:r w:rsidR="005C44BB">
        <w:t>the oppor</w:t>
      </w:r>
      <w:r w:rsidR="009C55A1">
        <w:t xml:space="preserve">tunity </w:t>
      </w:r>
      <w:r w:rsidR="008B6C0D">
        <w:t xml:space="preserve">to create customizable </w:t>
      </w:r>
      <w:r w:rsidR="00026D29">
        <w:t>workplace literacy programs to fit the employee’s and employer’s need</w:t>
      </w:r>
      <w:r w:rsidR="00AD0836">
        <w:t>s</w:t>
      </w:r>
      <w:r w:rsidR="003B10AB">
        <w:t xml:space="preserve"> by </w:t>
      </w:r>
      <w:r w:rsidR="00E82C00">
        <w:t>measuring</w:t>
      </w:r>
      <w:r w:rsidR="003B10AB">
        <w:t xml:space="preserve"> the progress of the participant with </w:t>
      </w:r>
      <w:r w:rsidR="000F798A">
        <w:t xml:space="preserve">evaluation methods that go beyond </w:t>
      </w:r>
      <w:r w:rsidR="00EE79A8">
        <w:t>the traditional pre</w:t>
      </w:r>
      <w:r w:rsidR="005F2CE5">
        <w:t>test</w:t>
      </w:r>
      <w:r w:rsidR="00D34956">
        <w:t>ing</w:t>
      </w:r>
      <w:r w:rsidR="00EE79A8">
        <w:t xml:space="preserve"> and </w:t>
      </w:r>
      <w:r w:rsidR="000F798A">
        <w:t>posttesting</w:t>
      </w:r>
      <w:r w:rsidR="00EE79A8">
        <w:t xml:space="preserve"> measures</w:t>
      </w:r>
      <w:r w:rsidR="00AB3FEB">
        <w:t xml:space="preserve">. </w:t>
      </w:r>
    </w:p>
    <w:p w14:paraId="44088A0A" w14:textId="06700634" w:rsidR="00DE0257" w:rsidRPr="006E73ED" w:rsidRDefault="00DE0257" w:rsidP="006E73ED">
      <w:pPr>
        <w:pStyle w:val="Heading3"/>
      </w:pPr>
      <w:bookmarkStart w:id="121" w:name="_Toc139267522"/>
      <w:r w:rsidRPr="006E73ED">
        <w:t xml:space="preserve">Example </w:t>
      </w:r>
      <w:r w:rsidR="00B5381C">
        <w:t>T</w:t>
      </w:r>
      <w:r w:rsidRPr="006E73ED">
        <w:t>hat Counts</w:t>
      </w:r>
      <w:bookmarkEnd w:id="121"/>
    </w:p>
    <w:p w14:paraId="171A099B" w14:textId="13575BAF" w:rsidR="006E73ED" w:rsidRDefault="006E73ED" w:rsidP="006E73ED">
      <w:pPr>
        <w:pStyle w:val="BodyTextPostHead"/>
        <w:rPr>
          <w:rFonts w:cstheme="minorHAnsi"/>
          <w:spacing w:val="-2"/>
        </w:rPr>
      </w:pPr>
      <w:r w:rsidRPr="00682524">
        <w:rPr>
          <w:rFonts w:cstheme="minorHAnsi"/>
          <w:spacing w:val="-2"/>
        </w:rPr>
        <w:t>The director of the adult education program at a local community college</w:t>
      </w:r>
      <w:r w:rsidRPr="00940BA9">
        <w:rPr>
          <w:rFonts w:cstheme="minorHAnsi"/>
          <w:spacing w:val="-2"/>
        </w:rPr>
        <w:t xml:space="preserve"> gave a presentation highlighting the programs and services available to the community during a lunch-and-learn meeting sponsored by the local chamber of commerce. Shortly afterward, the</w:t>
      </w:r>
      <w:r>
        <w:rPr>
          <w:rFonts w:cstheme="minorHAnsi"/>
          <w:spacing w:val="-2"/>
        </w:rPr>
        <w:t xml:space="preserve"> </w:t>
      </w:r>
      <w:r w:rsidRPr="00940BA9">
        <w:rPr>
          <w:rFonts w:cstheme="minorHAnsi"/>
          <w:spacing w:val="-2"/>
        </w:rPr>
        <w:t xml:space="preserve">program director was contacted by the manager of </w:t>
      </w:r>
      <w:r>
        <w:rPr>
          <w:rFonts w:cstheme="minorHAnsi"/>
          <w:spacing w:val="-2"/>
        </w:rPr>
        <w:t xml:space="preserve">a </w:t>
      </w:r>
      <w:r w:rsidRPr="00940BA9">
        <w:rPr>
          <w:rFonts w:cstheme="minorHAnsi"/>
          <w:spacing w:val="-2"/>
        </w:rPr>
        <w:t xml:space="preserve">local </w:t>
      </w:r>
      <w:r>
        <w:rPr>
          <w:rFonts w:cstheme="minorHAnsi"/>
          <w:spacing w:val="-2"/>
        </w:rPr>
        <w:t>commercial uniform supply company and laundry service</w:t>
      </w:r>
      <w:r w:rsidRPr="00940BA9">
        <w:rPr>
          <w:rFonts w:cstheme="minorHAnsi"/>
          <w:spacing w:val="-2"/>
        </w:rPr>
        <w:t xml:space="preserve"> who had attended </w:t>
      </w:r>
      <w:r>
        <w:rPr>
          <w:rFonts w:cstheme="minorHAnsi"/>
          <w:spacing w:val="-2"/>
        </w:rPr>
        <w:t xml:space="preserve">the </w:t>
      </w:r>
      <w:r w:rsidRPr="00940BA9">
        <w:rPr>
          <w:rFonts w:cstheme="minorHAnsi"/>
          <w:spacing w:val="-2"/>
        </w:rPr>
        <w:t xml:space="preserve">presentation. The plant manager informed the director that her plant is </w:t>
      </w:r>
      <w:r>
        <w:rPr>
          <w:rFonts w:cstheme="minorHAnsi"/>
          <w:spacing w:val="-2"/>
        </w:rPr>
        <w:t xml:space="preserve">converting many of </w:t>
      </w:r>
      <w:r w:rsidR="00DA5764">
        <w:rPr>
          <w:rFonts w:cstheme="minorHAnsi"/>
          <w:spacing w:val="-2"/>
        </w:rPr>
        <w:t>its</w:t>
      </w:r>
      <w:r>
        <w:rPr>
          <w:rFonts w:cstheme="minorHAnsi"/>
          <w:spacing w:val="-2"/>
        </w:rPr>
        <w:t xml:space="preserve"> systems to a newer</w:t>
      </w:r>
      <w:r w:rsidR="00DA5764">
        <w:rPr>
          <w:rFonts w:cstheme="minorHAnsi"/>
          <w:spacing w:val="-2"/>
        </w:rPr>
        <w:t>,</w:t>
      </w:r>
      <w:r>
        <w:rPr>
          <w:rFonts w:cstheme="minorHAnsi"/>
          <w:spacing w:val="-2"/>
        </w:rPr>
        <w:t xml:space="preserve"> digital format and </w:t>
      </w:r>
      <w:r w:rsidR="009852D0">
        <w:rPr>
          <w:rFonts w:cstheme="minorHAnsi"/>
          <w:spacing w:val="-2"/>
        </w:rPr>
        <w:t xml:space="preserve">is </w:t>
      </w:r>
      <w:r w:rsidRPr="00940BA9">
        <w:rPr>
          <w:rFonts w:cstheme="minorHAnsi"/>
          <w:spacing w:val="-2"/>
        </w:rPr>
        <w:t>suffering from high employee turnover</w:t>
      </w:r>
      <w:r w:rsidR="002D4450">
        <w:rPr>
          <w:rFonts w:cstheme="minorHAnsi"/>
          <w:spacing w:val="-2"/>
        </w:rPr>
        <w:t>.</w:t>
      </w:r>
      <w:r>
        <w:rPr>
          <w:rFonts w:cstheme="minorHAnsi"/>
          <w:spacing w:val="-2"/>
        </w:rPr>
        <w:t xml:space="preserve"> </w:t>
      </w:r>
      <w:r w:rsidR="002D4450">
        <w:rPr>
          <w:rFonts w:cstheme="minorHAnsi"/>
          <w:spacing w:val="-2"/>
        </w:rPr>
        <w:t>S</w:t>
      </w:r>
      <w:r>
        <w:rPr>
          <w:rFonts w:cstheme="minorHAnsi"/>
          <w:spacing w:val="-2"/>
        </w:rPr>
        <w:t xml:space="preserve">he believes </w:t>
      </w:r>
      <w:r w:rsidR="002D4450">
        <w:rPr>
          <w:rFonts w:cstheme="minorHAnsi"/>
          <w:spacing w:val="-2"/>
        </w:rPr>
        <w:t xml:space="preserve">the turnover </w:t>
      </w:r>
      <w:r>
        <w:rPr>
          <w:rFonts w:cstheme="minorHAnsi"/>
          <w:spacing w:val="-2"/>
        </w:rPr>
        <w:t xml:space="preserve">is due to </w:t>
      </w:r>
      <w:r w:rsidR="002D4450">
        <w:rPr>
          <w:rFonts w:cstheme="minorHAnsi"/>
          <w:spacing w:val="-2"/>
        </w:rPr>
        <w:t xml:space="preserve">a </w:t>
      </w:r>
      <w:r>
        <w:rPr>
          <w:rFonts w:cstheme="minorHAnsi"/>
          <w:spacing w:val="-2"/>
        </w:rPr>
        <w:t>lack of digital literacy skills</w:t>
      </w:r>
      <w:r w:rsidRPr="00940BA9">
        <w:rPr>
          <w:rFonts w:cstheme="minorHAnsi"/>
          <w:spacing w:val="-2"/>
        </w:rPr>
        <w:t xml:space="preserve"> and </w:t>
      </w:r>
      <w:r>
        <w:rPr>
          <w:rFonts w:cstheme="minorHAnsi"/>
          <w:spacing w:val="-2"/>
        </w:rPr>
        <w:t>English language proficiency. S</w:t>
      </w:r>
      <w:r w:rsidRPr="00940BA9">
        <w:rPr>
          <w:rFonts w:cstheme="minorHAnsi"/>
          <w:spacing w:val="-2"/>
        </w:rPr>
        <w:t xml:space="preserve">he would like to improve retention by offering employees opportunities to </w:t>
      </w:r>
      <w:r>
        <w:rPr>
          <w:rFonts w:cstheme="minorHAnsi"/>
          <w:spacing w:val="-2"/>
        </w:rPr>
        <w:t xml:space="preserve">learn both general and specific digital skills and improve English proficiency, particularly related to the new digital tools at the company. This goal could improve retention and </w:t>
      </w:r>
      <w:r w:rsidRPr="00940BA9">
        <w:rPr>
          <w:rFonts w:cstheme="minorHAnsi"/>
          <w:spacing w:val="-2"/>
        </w:rPr>
        <w:t xml:space="preserve">lead to career advancement opportunities with higher wages. </w:t>
      </w:r>
    </w:p>
    <w:p w14:paraId="6C138140" w14:textId="77777777" w:rsidR="002D4450" w:rsidRDefault="006E73ED" w:rsidP="002D4450">
      <w:pPr>
        <w:pStyle w:val="BodyTextPostHead"/>
        <w:spacing w:after="0"/>
        <w:rPr>
          <w:b/>
          <w:bCs/>
        </w:rPr>
      </w:pPr>
      <w:r w:rsidRPr="002E38ED">
        <w:t xml:space="preserve">The </w:t>
      </w:r>
      <w:r>
        <w:t>AEL</w:t>
      </w:r>
      <w:r w:rsidRPr="002E38ED">
        <w:t xml:space="preserve"> program began </w:t>
      </w:r>
      <w:r>
        <w:t>to offer</w:t>
      </w:r>
      <w:r w:rsidRPr="002E38ED">
        <w:t xml:space="preserve"> customized English language acquisition courses</w:t>
      </w:r>
      <w:r>
        <w:t xml:space="preserve"> and digital literacy </w:t>
      </w:r>
      <w:r w:rsidRPr="002E38ED">
        <w:t>training</w:t>
      </w:r>
      <w:r>
        <w:t xml:space="preserve"> for the new electronic tracking and inventory equipment at the laundry facility. The AEL program worked</w:t>
      </w:r>
      <w:r w:rsidRPr="002E38ED">
        <w:t xml:space="preserve"> with plant management to develop </w:t>
      </w:r>
      <w:r>
        <w:t xml:space="preserve">milestones that were </w:t>
      </w:r>
      <w:r w:rsidRPr="002E38ED">
        <w:t>adaptable</w:t>
      </w:r>
      <w:r>
        <w:t xml:space="preserve"> and</w:t>
      </w:r>
      <w:r w:rsidRPr="002E38ED">
        <w:t xml:space="preserve"> measurable and </w:t>
      </w:r>
      <w:r>
        <w:t>that reflected</w:t>
      </w:r>
      <w:r w:rsidRPr="002E38ED">
        <w:t xml:space="preserve"> the job requirements for career advancement opportunities </w:t>
      </w:r>
      <w:r>
        <w:t>at</w:t>
      </w:r>
      <w:r w:rsidRPr="002E38ED">
        <w:t xml:space="preserve"> the plant. Established milestones</w:t>
      </w:r>
      <w:r>
        <w:t xml:space="preserve"> for the program</w:t>
      </w:r>
      <w:r w:rsidRPr="002E38ED">
        <w:rPr>
          <w:b/>
          <w:bCs/>
        </w:rPr>
        <w:t xml:space="preserve"> </w:t>
      </w:r>
      <w:r w:rsidRPr="002E38ED">
        <w:t>include</w:t>
      </w:r>
      <w:r>
        <w:t>d the following:</w:t>
      </w:r>
      <w:r w:rsidRPr="002E38ED">
        <w:rPr>
          <w:b/>
          <w:bCs/>
        </w:rPr>
        <w:t xml:space="preserve"> </w:t>
      </w:r>
    </w:p>
    <w:p w14:paraId="66252E47" w14:textId="5260439A" w:rsidR="002D4450" w:rsidRDefault="009852D0" w:rsidP="002D4450">
      <w:pPr>
        <w:pStyle w:val="BodyTextPostHead"/>
        <w:numPr>
          <w:ilvl w:val="0"/>
          <w:numId w:val="74"/>
        </w:numPr>
        <w:spacing w:after="0"/>
      </w:pPr>
      <w:r>
        <w:t>I</w:t>
      </w:r>
      <w:r w:rsidR="006E73ED">
        <w:t>mprove the a</w:t>
      </w:r>
      <w:r w:rsidR="006E73ED" w:rsidRPr="002E38ED">
        <w:t xml:space="preserve">bility to read all plant safety protocols and communicate their meaning to plant management in the event </w:t>
      </w:r>
      <w:r w:rsidR="006E73ED">
        <w:t>of</w:t>
      </w:r>
      <w:r w:rsidR="006E73ED" w:rsidRPr="002E38ED">
        <w:t xml:space="preserve"> an emergency</w:t>
      </w:r>
      <w:r w:rsidR="006E73ED">
        <w:t xml:space="preserve"> </w:t>
      </w:r>
    </w:p>
    <w:p w14:paraId="4ACB3349" w14:textId="0B882121" w:rsidR="002D4450" w:rsidRDefault="009852D0" w:rsidP="002D4450">
      <w:pPr>
        <w:pStyle w:val="BodyTextPostHead"/>
        <w:numPr>
          <w:ilvl w:val="0"/>
          <w:numId w:val="74"/>
        </w:numPr>
        <w:spacing w:after="0"/>
      </w:pPr>
      <w:r>
        <w:t>U</w:t>
      </w:r>
      <w:r w:rsidR="006E73ED">
        <w:t xml:space="preserve">nderstand and demonstrate proficient use of specific digital tools for employee workstation login and time and effort reporting </w:t>
      </w:r>
    </w:p>
    <w:p w14:paraId="693162FA" w14:textId="5E8D29D2" w:rsidR="002D4450" w:rsidRDefault="009852D0" w:rsidP="002D4450">
      <w:pPr>
        <w:pStyle w:val="BodyTextPostHead"/>
        <w:numPr>
          <w:ilvl w:val="0"/>
          <w:numId w:val="74"/>
        </w:numPr>
        <w:spacing w:after="0"/>
      </w:pPr>
      <w:r>
        <w:t>U</w:t>
      </w:r>
      <w:r w:rsidR="006E73ED">
        <w:t xml:space="preserve">nderstand and use inventory and tracking devices for commercial customer pickups, drop-offs, and deliveries </w:t>
      </w:r>
    </w:p>
    <w:p w14:paraId="5C9CA28B" w14:textId="78556842" w:rsidR="002D4450" w:rsidRDefault="009852D0" w:rsidP="002D4450">
      <w:pPr>
        <w:pStyle w:val="BodyTextPostHead"/>
        <w:numPr>
          <w:ilvl w:val="0"/>
          <w:numId w:val="74"/>
        </w:numPr>
        <w:spacing w:after="0"/>
      </w:pPr>
      <w:r>
        <w:t>D</w:t>
      </w:r>
      <w:r w:rsidR="006E73ED">
        <w:t xml:space="preserve">emonstrate proficient use of scanning tools for tracking inventory of customer product as it moves through the laundry facility </w:t>
      </w:r>
    </w:p>
    <w:p w14:paraId="5CEF3FF8" w14:textId="7766E5CD" w:rsidR="006E73ED" w:rsidRPr="002E38ED" w:rsidRDefault="009852D0" w:rsidP="002D4450">
      <w:pPr>
        <w:pStyle w:val="BodyTextPostHead"/>
        <w:numPr>
          <w:ilvl w:val="0"/>
          <w:numId w:val="74"/>
        </w:numPr>
      </w:pPr>
      <w:r>
        <w:t>I</w:t>
      </w:r>
      <w:r w:rsidR="006E73ED" w:rsidRPr="002E38ED">
        <w:t xml:space="preserve">mprove English proficiency </w:t>
      </w:r>
      <w:r w:rsidR="00DA5764">
        <w:t xml:space="preserve">by </w:t>
      </w:r>
      <w:r w:rsidR="006E73ED" w:rsidRPr="002E38ED">
        <w:t>using job-related vocabulary and oral communication</w:t>
      </w:r>
      <w:r w:rsidR="006E73ED">
        <w:t xml:space="preserve"> related to new procedures. </w:t>
      </w:r>
    </w:p>
    <w:p w14:paraId="617603EE" w14:textId="25304819" w:rsidR="006E73ED" w:rsidRPr="00146239" w:rsidRDefault="006E73ED" w:rsidP="006E73ED">
      <w:pPr>
        <w:pStyle w:val="BodyText"/>
        <w:rPr>
          <w:rFonts w:asciiTheme="minorHAnsi" w:hAnsiTheme="minorHAnsi"/>
        </w:rPr>
      </w:pPr>
      <w:r w:rsidRPr="00146239">
        <w:rPr>
          <w:rFonts w:asciiTheme="minorHAnsi" w:hAnsiTheme="minorHAnsi"/>
        </w:rPr>
        <w:lastRenderedPageBreak/>
        <w:t>Plant management and AEL instructors developed a progress reporting tool based on a pre</w:t>
      </w:r>
      <w:r w:rsidR="00D7021C">
        <w:rPr>
          <w:rFonts w:asciiTheme="minorHAnsi" w:hAnsiTheme="minorHAnsi"/>
        </w:rPr>
        <w:t>-</w:t>
      </w:r>
      <w:r w:rsidRPr="00146239">
        <w:rPr>
          <w:rFonts w:asciiTheme="minorHAnsi" w:hAnsiTheme="minorHAnsi"/>
        </w:rPr>
        <w:t>knowledge check</w:t>
      </w:r>
      <w:r w:rsidR="00DA5764" w:rsidRPr="00146239">
        <w:rPr>
          <w:rFonts w:asciiTheme="minorHAnsi" w:hAnsiTheme="minorHAnsi"/>
        </w:rPr>
        <w:t>,</w:t>
      </w:r>
      <w:r w:rsidRPr="00146239">
        <w:rPr>
          <w:rFonts w:asciiTheme="minorHAnsi" w:hAnsiTheme="minorHAnsi"/>
        </w:rPr>
        <w:t xml:space="preserve"> milestones along the way to proficiency</w:t>
      </w:r>
      <w:r w:rsidR="00DA5764" w:rsidRPr="00146239">
        <w:rPr>
          <w:rFonts w:asciiTheme="minorHAnsi" w:hAnsiTheme="minorHAnsi"/>
        </w:rPr>
        <w:t>,</w:t>
      </w:r>
      <w:r w:rsidRPr="00146239">
        <w:rPr>
          <w:rFonts w:asciiTheme="minorHAnsi" w:hAnsiTheme="minorHAnsi"/>
        </w:rPr>
        <w:t xml:space="preserve"> and ways to exchange information about each employee’s progress toward the established milestones over the course of the program. Digital literacy skills </w:t>
      </w:r>
      <w:r w:rsidR="005A5CA7" w:rsidRPr="00146239">
        <w:rPr>
          <w:rFonts w:asciiTheme="minorHAnsi" w:hAnsiTheme="minorHAnsi"/>
        </w:rPr>
        <w:t>are</w:t>
      </w:r>
      <w:r w:rsidRPr="00146239">
        <w:rPr>
          <w:rFonts w:asciiTheme="minorHAnsi" w:hAnsiTheme="minorHAnsi"/>
        </w:rPr>
        <w:t xml:space="preserve"> assessed </w:t>
      </w:r>
      <w:r w:rsidR="00DA5764" w:rsidRPr="00146239">
        <w:rPr>
          <w:rFonts w:asciiTheme="minorHAnsi" w:hAnsiTheme="minorHAnsi"/>
        </w:rPr>
        <w:t>before</w:t>
      </w:r>
      <w:r w:rsidRPr="00146239">
        <w:rPr>
          <w:rFonts w:asciiTheme="minorHAnsi" w:hAnsiTheme="minorHAnsi"/>
        </w:rPr>
        <w:t xml:space="preserve"> the start of classes using a commercial tool for assessing digital literacy proficiency. The post assessment tool </w:t>
      </w:r>
      <w:r w:rsidR="00DA5764" w:rsidRPr="00146239">
        <w:rPr>
          <w:rFonts w:asciiTheme="minorHAnsi" w:hAnsiTheme="minorHAnsi"/>
        </w:rPr>
        <w:t>is</w:t>
      </w:r>
      <w:r w:rsidRPr="00146239">
        <w:rPr>
          <w:rFonts w:asciiTheme="minorHAnsi" w:hAnsiTheme="minorHAnsi"/>
        </w:rPr>
        <w:t xml:space="preserve"> used to demonstrate a progress milestone for digital literacy fluency and a checklist </w:t>
      </w:r>
      <w:r w:rsidR="00146239">
        <w:rPr>
          <w:rFonts w:asciiTheme="minorHAnsi" w:hAnsiTheme="minorHAnsi"/>
        </w:rPr>
        <w:t xml:space="preserve">is used </w:t>
      </w:r>
      <w:r w:rsidR="00DA5764" w:rsidRPr="00146239">
        <w:rPr>
          <w:rFonts w:asciiTheme="minorHAnsi" w:hAnsiTheme="minorHAnsi"/>
        </w:rPr>
        <w:t xml:space="preserve">that is </w:t>
      </w:r>
      <w:r w:rsidRPr="00146239">
        <w:rPr>
          <w:rFonts w:asciiTheme="minorHAnsi" w:hAnsiTheme="minorHAnsi"/>
        </w:rPr>
        <w:t xml:space="preserve">specific to the company’s electronic devices to determine more specific skill competencies and serve as documentation of progress toward a milestone. The plant manager and the </w:t>
      </w:r>
      <w:r w:rsidR="00146239">
        <w:rPr>
          <w:rFonts w:asciiTheme="minorHAnsi" w:hAnsiTheme="minorHAnsi"/>
        </w:rPr>
        <w:t>AEL</w:t>
      </w:r>
      <w:r w:rsidRPr="00146239">
        <w:rPr>
          <w:rFonts w:asciiTheme="minorHAnsi" w:hAnsiTheme="minorHAnsi"/>
        </w:rPr>
        <w:t xml:space="preserve"> program director agreed to exchange progress reports and decided how that information would be conveyed, outlining this agreement in an MOU. The AEL provider also gave all participating employees information on the overall scope of the program during recruitment. The AEL program uses the formal progress reports to determine whether each student is making sufficient progress toward the established milestones. </w:t>
      </w:r>
    </w:p>
    <w:p w14:paraId="07819E73" w14:textId="77777777" w:rsidR="006E73ED" w:rsidRPr="006E73ED" w:rsidRDefault="006E73ED" w:rsidP="00F42BE6">
      <w:pPr>
        <w:pStyle w:val="Heading4"/>
      </w:pPr>
      <w:r w:rsidRPr="006E73ED">
        <w:t>Why it Counts</w:t>
      </w:r>
    </w:p>
    <w:p w14:paraId="6D27DE35" w14:textId="6E361C41" w:rsidR="00DE0257" w:rsidRPr="00F42BE6" w:rsidRDefault="006E73ED" w:rsidP="00F42BE6">
      <w:pPr>
        <w:pStyle w:val="BodyTextPostHead"/>
        <w:rPr>
          <w:rFonts w:cstheme="minorHAnsi"/>
        </w:rPr>
      </w:pPr>
      <w:r w:rsidRPr="002E38ED">
        <w:rPr>
          <w:rFonts w:cstheme="minorHAnsi"/>
        </w:rPr>
        <w:t xml:space="preserve">The employer and </w:t>
      </w:r>
      <w:r w:rsidR="005A5CA7">
        <w:rPr>
          <w:rFonts w:cstheme="minorHAnsi"/>
        </w:rPr>
        <w:t>AEL</w:t>
      </w:r>
      <w:r w:rsidRPr="002E38ED">
        <w:rPr>
          <w:rFonts w:cstheme="minorHAnsi"/>
        </w:rPr>
        <w:t xml:space="preserve"> provider established </w:t>
      </w:r>
      <w:r>
        <w:rPr>
          <w:rFonts w:cstheme="minorHAnsi"/>
        </w:rPr>
        <w:t>five</w:t>
      </w:r>
      <w:r w:rsidRPr="002E38ED">
        <w:rPr>
          <w:rFonts w:cstheme="minorHAnsi"/>
        </w:rPr>
        <w:t xml:space="preserve"> milestones that identif</w:t>
      </w:r>
      <w:r>
        <w:rPr>
          <w:rFonts w:cstheme="minorHAnsi"/>
        </w:rPr>
        <w:t>ied</w:t>
      </w:r>
      <w:r w:rsidRPr="002E38ED">
        <w:rPr>
          <w:rFonts w:cstheme="minorHAnsi"/>
        </w:rPr>
        <w:t xml:space="preserve"> specific participant outcomes </w:t>
      </w:r>
      <w:r>
        <w:rPr>
          <w:rFonts w:cstheme="minorHAnsi"/>
        </w:rPr>
        <w:t>before</w:t>
      </w:r>
      <w:r w:rsidRPr="002E38ED">
        <w:rPr>
          <w:rFonts w:cstheme="minorHAnsi"/>
        </w:rPr>
        <w:t xml:space="preserve"> the </w:t>
      </w:r>
      <w:r>
        <w:rPr>
          <w:rFonts w:cstheme="minorHAnsi"/>
        </w:rPr>
        <w:t xml:space="preserve">start of the </w:t>
      </w:r>
      <w:r w:rsidRPr="002E38ED">
        <w:rPr>
          <w:rFonts w:cstheme="minorHAnsi"/>
        </w:rPr>
        <w:t>program.</w:t>
      </w:r>
      <w:r>
        <w:rPr>
          <w:rFonts w:cstheme="minorHAnsi"/>
        </w:rPr>
        <w:t xml:space="preserve"> </w:t>
      </w:r>
      <w:r w:rsidRPr="002E38ED">
        <w:rPr>
          <w:rFonts w:cstheme="minorHAnsi"/>
        </w:rPr>
        <w:t xml:space="preserve">They established a routine method </w:t>
      </w:r>
      <w:r>
        <w:rPr>
          <w:rFonts w:cstheme="minorHAnsi"/>
        </w:rPr>
        <w:t>for</w:t>
      </w:r>
      <w:r w:rsidRPr="002E38ED">
        <w:rPr>
          <w:rFonts w:cstheme="minorHAnsi"/>
        </w:rPr>
        <w:t xml:space="preserve"> tracking progress toward the milestones through progress reports</w:t>
      </w:r>
      <w:r>
        <w:rPr>
          <w:rFonts w:cstheme="minorHAnsi"/>
        </w:rPr>
        <w:t xml:space="preserve"> and a timeline for assessing progress. This was outlined in the course syllabi and the MOU with the employer.</w:t>
      </w:r>
    </w:p>
    <w:p w14:paraId="1985D317" w14:textId="725F107D" w:rsidR="00E14BF8" w:rsidRDefault="00D03525" w:rsidP="00F42BE6">
      <w:pPr>
        <w:pStyle w:val="Heading3"/>
      </w:pPr>
      <w:bookmarkStart w:id="122" w:name="_Toc139267523"/>
      <w:r>
        <w:t xml:space="preserve">MSG </w:t>
      </w:r>
      <w:r w:rsidR="00A3080D">
        <w:t>Type 4 Teams Entry</w:t>
      </w:r>
      <w:bookmarkEnd w:id="122"/>
    </w:p>
    <w:p w14:paraId="56AE9C6C" w14:textId="51C584F3" w:rsidR="00EE6955" w:rsidRPr="00D03525" w:rsidRDefault="00A3080D" w:rsidP="00D03525">
      <w:pPr>
        <w:pStyle w:val="Default"/>
        <w:rPr>
          <w:rFonts w:ascii="Calibri" w:eastAsia="Calibri" w:hAnsi="Calibri" w:cs="Calibri"/>
          <w:color w:val="auto"/>
        </w:rPr>
      </w:pPr>
      <w:r w:rsidRPr="005815D8">
        <w:rPr>
          <w:rFonts w:ascii="Calibri" w:eastAsia="Calibri" w:hAnsi="Calibri" w:cs="Calibri"/>
          <w:color w:val="auto"/>
        </w:rPr>
        <w:t>AEL grantees must ensure that staff document</w:t>
      </w:r>
      <w:r>
        <w:rPr>
          <w:rFonts w:ascii="Calibri" w:eastAsia="Calibri" w:hAnsi="Calibri" w:cs="Calibri"/>
          <w:color w:val="auto"/>
        </w:rPr>
        <w:t>s</w:t>
      </w:r>
      <w:r w:rsidRPr="005815D8">
        <w:rPr>
          <w:rFonts w:ascii="Calibri" w:eastAsia="Calibri" w:hAnsi="Calibri" w:cs="Calibri"/>
          <w:color w:val="auto"/>
        </w:rPr>
        <w:t xml:space="preserve"> </w:t>
      </w:r>
      <w:r>
        <w:rPr>
          <w:rFonts w:ascii="Calibri" w:eastAsia="Calibri" w:hAnsi="Calibri" w:cs="Calibri"/>
          <w:color w:val="auto"/>
        </w:rPr>
        <w:t>achievement of a</w:t>
      </w:r>
      <w:r w:rsidR="00403745">
        <w:rPr>
          <w:rFonts w:ascii="Calibri" w:eastAsia="Calibri" w:hAnsi="Calibri" w:cs="Calibri"/>
          <w:color w:val="auto"/>
        </w:rPr>
        <w:t>n</w:t>
      </w:r>
      <w:r>
        <w:rPr>
          <w:rFonts w:ascii="Calibri" w:eastAsia="Calibri" w:hAnsi="Calibri" w:cs="Calibri"/>
          <w:color w:val="auto"/>
        </w:rPr>
        <w:t xml:space="preserve"> </w:t>
      </w:r>
      <w:r w:rsidR="00403745">
        <w:rPr>
          <w:rFonts w:ascii="Calibri" w:eastAsia="Calibri" w:hAnsi="Calibri" w:cs="Calibri"/>
          <w:color w:val="auto"/>
        </w:rPr>
        <w:t xml:space="preserve">MSG </w:t>
      </w:r>
      <w:r>
        <w:rPr>
          <w:rFonts w:ascii="Calibri" w:eastAsia="Calibri" w:hAnsi="Calibri" w:cs="Calibri"/>
          <w:color w:val="auto"/>
        </w:rPr>
        <w:t xml:space="preserve">Type </w:t>
      </w:r>
      <w:r w:rsidR="00D03525">
        <w:rPr>
          <w:rFonts w:ascii="Calibri" w:eastAsia="Calibri" w:hAnsi="Calibri" w:cs="Calibri"/>
          <w:color w:val="auto"/>
        </w:rPr>
        <w:t>4</w:t>
      </w:r>
      <w:r w:rsidRPr="005371C1">
        <w:rPr>
          <w:rFonts w:ascii="Calibri" w:eastAsia="Calibri" w:hAnsi="Calibri" w:cs="Calibri"/>
          <w:color w:val="auto"/>
        </w:rPr>
        <w:t xml:space="preserve"> by adding a new MSG record in TEAMS on the Educational Outcomes screen.</w:t>
      </w:r>
      <w:r w:rsidR="00FD43DB">
        <w:rPr>
          <w:rFonts w:ascii="Calibri" w:eastAsia="Calibri" w:hAnsi="Calibri" w:cs="Calibri"/>
          <w:color w:val="auto"/>
        </w:rPr>
        <w:t xml:space="preserve"> Only participants who are </w:t>
      </w:r>
      <w:r w:rsidR="001C1538">
        <w:rPr>
          <w:rFonts w:ascii="Calibri" w:eastAsia="Calibri" w:hAnsi="Calibri" w:cs="Calibri"/>
          <w:color w:val="auto"/>
        </w:rPr>
        <w:t xml:space="preserve">attached to a training service or a workplace literacy activity code </w:t>
      </w:r>
      <w:r w:rsidR="002673D1">
        <w:rPr>
          <w:rFonts w:ascii="Calibri" w:eastAsia="Calibri" w:hAnsi="Calibri" w:cs="Calibri"/>
          <w:color w:val="auto"/>
        </w:rPr>
        <w:t>may</w:t>
      </w:r>
      <w:r w:rsidR="001C1538">
        <w:rPr>
          <w:rFonts w:ascii="Calibri" w:eastAsia="Calibri" w:hAnsi="Calibri" w:cs="Calibri"/>
          <w:color w:val="auto"/>
        </w:rPr>
        <w:t xml:space="preserve"> enter a Type 4 MSG. </w:t>
      </w:r>
      <w:r w:rsidR="00CF3378">
        <w:rPr>
          <w:rFonts w:ascii="Calibri" w:eastAsia="Calibri" w:hAnsi="Calibri" w:cs="Calibri"/>
          <w:color w:val="auto"/>
        </w:rPr>
        <w:t>The w</w:t>
      </w:r>
      <w:r w:rsidR="00A2682E">
        <w:rPr>
          <w:rFonts w:ascii="Calibri" w:eastAsia="Calibri" w:hAnsi="Calibri" w:cs="Calibri"/>
          <w:color w:val="auto"/>
        </w:rPr>
        <w:t>orkplace activity codes are Work</w:t>
      </w:r>
      <w:r w:rsidR="002673D1">
        <w:rPr>
          <w:rFonts w:ascii="Calibri" w:eastAsia="Calibri" w:hAnsi="Calibri" w:cs="Calibri"/>
          <w:color w:val="auto"/>
        </w:rPr>
        <w:t>-</w:t>
      </w:r>
      <w:r w:rsidR="00A2682E">
        <w:rPr>
          <w:rFonts w:ascii="Calibri" w:eastAsia="Calibri" w:hAnsi="Calibri" w:cs="Calibri"/>
          <w:color w:val="auto"/>
        </w:rPr>
        <w:t>Based (AEFLA)</w:t>
      </w:r>
      <w:del w:id="123" w:author="Author">
        <w:r w:rsidR="00A2682E" w:rsidDel="002673D1">
          <w:rPr>
            <w:rFonts w:ascii="Calibri" w:eastAsia="Calibri" w:hAnsi="Calibri" w:cs="Calibri"/>
            <w:color w:val="auto"/>
          </w:rPr>
          <w:delText>,</w:delText>
        </w:r>
      </w:del>
      <w:r w:rsidR="00A2682E">
        <w:rPr>
          <w:rFonts w:ascii="Calibri" w:eastAsia="Calibri" w:hAnsi="Calibri" w:cs="Calibri"/>
          <w:color w:val="auto"/>
        </w:rPr>
        <w:t xml:space="preserve"> </w:t>
      </w:r>
      <w:ins w:id="124" w:author="Author">
        <w:r w:rsidR="00013CAC">
          <w:rPr>
            <w:rFonts w:ascii="Calibri" w:eastAsia="Calibri" w:hAnsi="Calibri" w:cs="Calibri"/>
            <w:color w:val="auto"/>
          </w:rPr>
          <w:t xml:space="preserve">and </w:t>
        </w:r>
      </w:ins>
      <w:r w:rsidR="00A2682E">
        <w:rPr>
          <w:rFonts w:ascii="Calibri" w:eastAsia="Calibri" w:hAnsi="Calibri" w:cs="Calibri"/>
          <w:color w:val="auto"/>
        </w:rPr>
        <w:t>Work</w:t>
      </w:r>
      <w:ins w:id="125" w:author="Author">
        <w:r w:rsidR="002673D1">
          <w:rPr>
            <w:rFonts w:ascii="Calibri" w:eastAsia="Calibri" w:hAnsi="Calibri" w:cs="Calibri"/>
            <w:color w:val="auto"/>
          </w:rPr>
          <w:t>-</w:t>
        </w:r>
      </w:ins>
      <w:del w:id="126" w:author="Author">
        <w:r w:rsidR="00A2682E" w:rsidDel="002673D1">
          <w:rPr>
            <w:rFonts w:ascii="Calibri" w:eastAsia="Calibri" w:hAnsi="Calibri" w:cs="Calibri"/>
            <w:color w:val="auto"/>
          </w:rPr>
          <w:delText xml:space="preserve"> </w:delText>
        </w:r>
      </w:del>
      <w:r w:rsidR="00A2682E">
        <w:rPr>
          <w:rFonts w:ascii="Calibri" w:eastAsia="Calibri" w:hAnsi="Calibri" w:cs="Calibri"/>
          <w:color w:val="auto"/>
        </w:rPr>
        <w:t>Based (Local)</w:t>
      </w:r>
      <w:ins w:id="127" w:author="Author">
        <w:r w:rsidR="00013CAC">
          <w:rPr>
            <w:rFonts w:ascii="Calibri" w:eastAsia="Calibri" w:hAnsi="Calibri" w:cs="Calibri"/>
            <w:color w:val="auto"/>
          </w:rPr>
          <w:t xml:space="preserve">. </w:t>
        </w:r>
      </w:ins>
      <w:del w:id="128" w:author="Author">
        <w:r w:rsidR="00D22037" w:rsidDel="00013CAC">
          <w:rPr>
            <w:rFonts w:ascii="Calibri" w:eastAsia="Calibri" w:hAnsi="Calibri" w:cs="Calibri"/>
            <w:color w:val="auto"/>
          </w:rPr>
          <w:delText>,</w:delText>
        </w:r>
        <w:r w:rsidR="0033578A" w:rsidDel="00013CAC">
          <w:rPr>
            <w:rFonts w:ascii="Calibri" w:eastAsia="Calibri" w:hAnsi="Calibri" w:cs="Calibri"/>
            <w:color w:val="auto"/>
          </w:rPr>
          <w:delText xml:space="preserve"> and</w:delText>
        </w:r>
        <w:r w:rsidR="00D22037" w:rsidDel="00013CAC">
          <w:rPr>
            <w:rFonts w:ascii="Calibri" w:eastAsia="Calibri" w:hAnsi="Calibri" w:cs="Calibri"/>
            <w:color w:val="auto"/>
          </w:rPr>
          <w:delText xml:space="preserve"> Work Based (EL Civics). </w:delText>
        </w:r>
      </w:del>
    </w:p>
    <w:p w14:paraId="1F884FB0" w14:textId="35C54A4F" w:rsidR="00DE0012" w:rsidRDefault="00365FE7" w:rsidP="004C103D">
      <w:pPr>
        <w:pStyle w:val="Heading2"/>
      </w:pPr>
      <w:bookmarkStart w:id="129" w:name="_Toc139267524"/>
      <w:r>
        <w:t xml:space="preserve">MSG </w:t>
      </w:r>
      <w:r w:rsidR="00DE0012">
        <w:t>Type 5</w:t>
      </w:r>
      <w:r w:rsidR="0040272A">
        <w:t>—</w:t>
      </w:r>
      <w:r w:rsidR="00DE0012" w:rsidRPr="00256098">
        <w:t>Skills Progression</w:t>
      </w:r>
      <w:bookmarkEnd w:id="129"/>
      <w:r w:rsidR="005C5F09">
        <w:t xml:space="preserve"> </w:t>
      </w:r>
    </w:p>
    <w:p w14:paraId="4B65C584" w14:textId="25F192E6" w:rsidR="00DE0012" w:rsidRPr="00256098" w:rsidRDefault="00DE0012" w:rsidP="00DE0012">
      <w:r w:rsidRPr="00256098">
        <w:rPr>
          <w:color w:val="000000" w:themeColor="text1"/>
        </w:rPr>
        <w:t xml:space="preserve">For participants enrolled in an </w:t>
      </w:r>
      <w:r w:rsidR="00E62411">
        <w:rPr>
          <w:color w:val="000000" w:themeColor="text1"/>
        </w:rPr>
        <w:t>IET</w:t>
      </w:r>
      <w:r>
        <w:rPr>
          <w:color w:val="000000" w:themeColor="text1"/>
        </w:rPr>
        <w:t xml:space="preserve"> program</w:t>
      </w:r>
      <w:r w:rsidR="000222EA">
        <w:rPr>
          <w:color w:val="000000" w:themeColor="text1"/>
        </w:rPr>
        <w:t>,</w:t>
      </w:r>
      <w:r w:rsidR="00146239">
        <w:rPr>
          <w:color w:val="000000" w:themeColor="text1"/>
        </w:rPr>
        <w:t xml:space="preserve"> </w:t>
      </w:r>
      <w:r w:rsidR="00572228">
        <w:rPr>
          <w:color w:val="000000" w:themeColor="text1"/>
        </w:rPr>
        <w:t xml:space="preserve">this </w:t>
      </w:r>
      <w:r w:rsidR="001178C0">
        <w:rPr>
          <w:color w:val="000000" w:themeColor="text1"/>
        </w:rPr>
        <w:t xml:space="preserve">MSG </w:t>
      </w:r>
      <w:r w:rsidR="00572228">
        <w:rPr>
          <w:color w:val="000000" w:themeColor="text1"/>
        </w:rPr>
        <w:t xml:space="preserve">is attained by </w:t>
      </w:r>
      <w:r w:rsidRPr="00256098">
        <w:rPr>
          <w:color w:val="000000" w:themeColor="text1"/>
        </w:rPr>
        <w:t xml:space="preserve">passing </w:t>
      </w:r>
      <w:r w:rsidRPr="00256098">
        <w:t>an exam that is required for a particular occupation or progress made toward attaining technical or occupational skill</w:t>
      </w:r>
      <w:r w:rsidR="00BF36A1">
        <w:t xml:space="preserve"> that is </w:t>
      </w:r>
      <w:r w:rsidR="00357F7D">
        <w:t>document</w:t>
      </w:r>
      <w:r w:rsidR="00034FDE">
        <w:t>ed</w:t>
      </w:r>
      <w:r w:rsidRPr="00256098">
        <w:t xml:space="preserve"> by </w:t>
      </w:r>
      <w:r w:rsidR="005E3F12">
        <w:t>t</w:t>
      </w:r>
      <w:r w:rsidRPr="00256098">
        <w:t>rade-</w:t>
      </w:r>
      <w:r w:rsidR="005E3F12">
        <w:t>r</w:t>
      </w:r>
      <w:r w:rsidRPr="00256098">
        <w:t xml:space="preserve">elated </w:t>
      </w:r>
      <w:r w:rsidR="005E3F12">
        <w:t>b</w:t>
      </w:r>
      <w:r w:rsidRPr="00256098">
        <w:t>enchmarks such as knowledge-based exams.</w:t>
      </w:r>
      <w:r w:rsidR="00AA42E7">
        <w:t xml:space="preserve"> This also applies to </w:t>
      </w:r>
      <w:r w:rsidR="00146239">
        <w:t>participants</w:t>
      </w:r>
      <w:r w:rsidR="00AA42E7">
        <w:t xml:space="preserve"> enrolled in </w:t>
      </w:r>
      <w:r w:rsidR="00146239">
        <w:t xml:space="preserve">a </w:t>
      </w:r>
      <w:r w:rsidR="00AA42E7">
        <w:t>workplace literacy program that has been specifically approved by TWC AEL staff to show progress with this MSG type.</w:t>
      </w:r>
      <w:r w:rsidR="005C5F09">
        <w:t xml:space="preserve"> </w:t>
      </w:r>
      <w:r w:rsidR="00EF6352" w:rsidRPr="00F42BE6">
        <w:t xml:space="preserve">Figure </w:t>
      </w:r>
      <w:r w:rsidR="0065569C" w:rsidRPr="00F42BE6">
        <w:t>8</w:t>
      </w:r>
      <w:r w:rsidR="00EF6352" w:rsidRPr="00F42BE6">
        <w:t xml:space="preserve"> provides</w:t>
      </w:r>
      <w:r w:rsidR="00EF6352">
        <w:t xml:space="preserve"> a visual example of how a participant </w:t>
      </w:r>
      <w:r w:rsidR="00DD0332">
        <w:t>may</w:t>
      </w:r>
      <w:r w:rsidR="00EF6352">
        <w:t xml:space="preserve"> pass</w:t>
      </w:r>
      <w:r w:rsidR="004954FA">
        <w:t xml:space="preserve"> several exams within a program of study—each counting as a</w:t>
      </w:r>
      <w:r w:rsidR="0008771D">
        <w:t>n</w:t>
      </w:r>
      <w:r w:rsidR="004954FA">
        <w:t xml:space="preserve"> </w:t>
      </w:r>
      <w:r w:rsidR="00EC7C9F">
        <w:t xml:space="preserve">MSG </w:t>
      </w:r>
      <w:r w:rsidR="004954FA">
        <w:t>Type 5</w:t>
      </w:r>
      <w:r w:rsidR="00114A56">
        <w:t>—</w:t>
      </w:r>
      <w:r w:rsidR="004954FA">
        <w:t>that show the skills progression toward eventually attaining the recognized postsecondary credential.</w:t>
      </w:r>
    </w:p>
    <w:p w14:paraId="5F89ABFF" w14:textId="549ECCC9" w:rsidR="00C5202A" w:rsidRDefault="00C5202A" w:rsidP="002001BE">
      <w:pPr>
        <w:pStyle w:val="Caption"/>
      </w:pPr>
      <w:r>
        <w:lastRenderedPageBreak/>
        <w:t xml:space="preserve">Figure </w:t>
      </w:r>
      <w:r>
        <w:fldChar w:fldCharType="begin"/>
      </w:r>
      <w:r>
        <w:instrText>SEQ Figure \* ARABIC</w:instrText>
      </w:r>
      <w:r>
        <w:fldChar w:fldCharType="separate"/>
      </w:r>
      <w:r w:rsidR="00070986">
        <w:rPr>
          <w:noProof/>
        </w:rPr>
        <w:t>8</w:t>
      </w:r>
      <w:r>
        <w:fldChar w:fldCharType="end"/>
      </w:r>
      <w:r>
        <w:t xml:space="preserve">: </w:t>
      </w:r>
      <w:r w:rsidRPr="004B2882">
        <w:t>MSG Type 5 Visual</w:t>
      </w:r>
    </w:p>
    <w:p w14:paraId="57857DFA" w14:textId="373ED04A" w:rsidR="00C5202A" w:rsidRPr="00256098" w:rsidRDefault="00C5202A" w:rsidP="00DE0012">
      <w:r>
        <w:rPr>
          <w:noProof/>
        </w:rPr>
        <w:drawing>
          <wp:inline distT="0" distB="0" distL="0" distR="0" wp14:anchorId="7FC97302" wp14:editId="0D2E6AF9">
            <wp:extent cx="6200775" cy="2837385"/>
            <wp:effectExtent l="0" t="0" r="0" b="1270"/>
            <wp:docPr id="16" name="Picture 16" descr="MSG Type 5 visual showing OSHA 10, NCCER, EPA 608 Universal certificates counting as MSG 5s, within IET Program of Study for H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SG Type 5 visual showing OSHA 10, NCCER, EPA 608 Universal certificates counting as MSG 5s, within IET Program of Study for HVAC"/>
                    <pic:cNvPicPr/>
                  </pic:nvPicPr>
                  <pic:blipFill>
                    <a:blip r:embed="rId26"/>
                    <a:stretch>
                      <a:fillRect/>
                    </a:stretch>
                  </pic:blipFill>
                  <pic:spPr>
                    <a:xfrm>
                      <a:off x="0" y="0"/>
                      <a:ext cx="6235678" cy="2853356"/>
                    </a:xfrm>
                    <a:prstGeom prst="rect">
                      <a:avLst/>
                    </a:prstGeom>
                  </pic:spPr>
                </pic:pic>
              </a:graphicData>
            </a:graphic>
          </wp:inline>
        </w:drawing>
      </w:r>
    </w:p>
    <w:p w14:paraId="4AA46E99" w14:textId="50E13B81" w:rsidR="00F2740C" w:rsidRDefault="00CF572C" w:rsidP="00E33AE8">
      <w:pPr>
        <w:pStyle w:val="Default"/>
        <w:rPr>
          <w:rFonts w:ascii="Calibri" w:eastAsia="Calibri" w:hAnsi="Calibri" w:cs="Calibri"/>
          <w:color w:val="auto"/>
        </w:rPr>
      </w:pPr>
      <w:r>
        <w:rPr>
          <w:rFonts w:ascii="Calibri" w:eastAsia="Calibri" w:hAnsi="Calibri" w:cs="Calibri"/>
          <w:color w:val="000000" w:themeColor="text1"/>
        </w:rPr>
        <w:t xml:space="preserve">In order to achieve this MSG, </w:t>
      </w:r>
      <w:r w:rsidR="00D53DEA">
        <w:rPr>
          <w:rFonts w:ascii="Calibri" w:eastAsia="Calibri" w:hAnsi="Calibri" w:cs="Calibri"/>
          <w:color w:val="000000" w:themeColor="text1"/>
        </w:rPr>
        <w:t xml:space="preserve">AEL providers must document that the participant </w:t>
      </w:r>
      <w:r w:rsidR="005664FF">
        <w:rPr>
          <w:rFonts w:ascii="Calibri" w:eastAsia="Calibri" w:hAnsi="Calibri" w:cs="Calibri"/>
          <w:color w:val="000000" w:themeColor="text1"/>
        </w:rPr>
        <w:t>was able to:</w:t>
      </w:r>
      <w:r w:rsidR="00D53DEA">
        <w:rPr>
          <w:rFonts w:ascii="Calibri" w:eastAsia="Calibri" w:hAnsi="Calibri" w:cs="Calibri"/>
          <w:color w:val="000000" w:themeColor="text1"/>
        </w:rPr>
        <w:t xml:space="preserve"> </w:t>
      </w:r>
    </w:p>
    <w:p w14:paraId="11236461" w14:textId="4B6023A1" w:rsidR="00A504F5" w:rsidRPr="00F2740C" w:rsidRDefault="00F2740C" w:rsidP="0034106B">
      <w:pPr>
        <w:pStyle w:val="ListParagraph"/>
        <w:numPr>
          <w:ilvl w:val="0"/>
          <w:numId w:val="29"/>
        </w:numPr>
        <w:ind w:left="360"/>
      </w:pPr>
      <w:r w:rsidRPr="00F2740C">
        <w:t xml:space="preserve">successfully pass an exam that is required for the occupation, which may include a credentialing exam required to earn a certificate, certification, or license; </w:t>
      </w:r>
      <w:r w:rsidR="00B30D1B">
        <w:t>or</w:t>
      </w:r>
    </w:p>
    <w:p w14:paraId="58C00C5D" w14:textId="45A2D279" w:rsidR="00F2740C" w:rsidRDefault="00F2740C" w:rsidP="0034106B">
      <w:pPr>
        <w:pStyle w:val="ListParagraph"/>
        <w:numPr>
          <w:ilvl w:val="0"/>
          <w:numId w:val="29"/>
        </w:numPr>
        <w:ind w:left="360"/>
      </w:pPr>
      <w:r w:rsidRPr="00F2740C">
        <w:t xml:space="preserve">make progress in attaining technical or occupational skills as evidenced by </w:t>
      </w:r>
      <w:hyperlink w:anchor="_Trade-related_benchmarks" w:history="1">
        <w:r w:rsidR="00B706D1" w:rsidRPr="00B30D1B">
          <w:rPr>
            <w:rStyle w:val="Hyperlink"/>
          </w:rPr>
          <w:t>t</w:t>
        </w:r>
        <w:r w:rsidRPr="00B30D1B">
          <w:rPr>
            <w:rStyle w:val="Hyperlink"/>
          </w:rPr>
          <w:t>rade-</w:t>
        </w:r>
        <w:r w:rsidR="00B706D1" w:rsidRPr="00B30D1B">
          <w:rPr>
            <w:rStyle w:val="Hyperlink"/>
          </w:rPr>
          <w:t>r</w:t>
        </w:r>
        <w:r w:rsidRPr="00B30D1B">
          <w:rPr>
            <w:rStyle w:val="Hyperlink"/>
          </w:rPr>
          <w:t xml:space="preserve">elated </w:t>
        </w:r>
        <w:r w:rsidR="00B706D1" w:rsidRPr="00B30D1B">
          <w:rPr>
            <w:rStyle w:val="Hyperlink"/>
          </w:rPr>
          <w:t>b</w:t>
        </w:r>
        <w:r w:rsidRPr="00B30D1B">
          <w:rPr>
            <w:rStyle w:val="Hyperlink"/>
          </w:rPr>
          <w:t>enchmarks</w:t>
        </w:r>
      </w:hyperlink>
      <w:r w:rsidRPr="00F2740C">
        <w:t>, such as knowledge-based exams (for example, completing one portion of the credentialing exam required to earn a license or certification)</w:t>
      </w:r>
      <w:r w:rsidR="001576A8">
        <w:t>, which may include</w:t>
      </w:r>
      <w:r w:rsidR="00F06B73">
        <w:t>:</w:t>
      </w:r>
    </w:p>
    <w:p w14:paraId="7FF37430" w14:textId="23509B29" w:rsidR="001576A8" w:rsidRPr="00B30D1B" w:rsidRDefault="001576A8" w:rsidP="0034106B">
      <w:pPr>
        <w:pStyle w:val="ListParagraph"/>
        <w:numPr>
          <w:ilvl w:val="0"/>
          <w:numId w:val="60"/>
        </w:numPr>
      </w:pPr>
      <w:r>
        <w:t>c</w:t>
      </w:r>
      <w:r w:rsidRPr="00B30D1B">
        <w:t>omplet</w:t>
      </w:r>
      <w:r w:rsidR="00AE0D6C">
        <w:t>ing</w:t>
      </w:r>
      <w:r w:rsidRPr="00B30D1B">
        <w:t xml:space="preserve"> a test necessary to obtain a credential </w:t>
      </w:r>
      <w:r w:rsidR="00B71451">
        <w:t>(</w:t>
      </w:r>
      <w:r w:rsidR="00C5712F">
        <w:t>f</w:t>
      </w:r>
      <w:r w:rsidRPr="00B30D1B">
        <w:t>or example, the industry-recognized MSSC Certified Production Technician (CPT) certification has four component tests</w:t>
      </w:r>
      <w:r w:rsidR="00340E66">
        <w:t>—</w:t>
      </w:r>
      <w:r w:rsidRPr="00B30D1B">
        <w:t>safety, quality practices and measurement, maintenance awareness, and manufacturing processes and production</w:t>
      </w:r>
      <w:r w:rsidR="00C20AFD">
        <w:t>—and e</w:t>
      </w:r>
      <w:r w:rsidRPr="00B30D1B">
        <w:t xml:space="preserve">ach component test </w:t>
      </w:r>
      <w:r w:rsidR="00554CE8">
        <w:t>is</w:t>
      </w:r>
      <w:r w:rsidRPr="00B30D1B">
        <w:t xml:space="preserve"> a </w:t>
      </w:r>
      <w:r w:rsidR="005F1DDD">
        <w:t>t</w:t>
      </w:r>
      <w:r w:rsidRPr="00B30D1B">
        <w:t>rade-</w:t>
      </w:r>
      <w:r w:rsidR="005F1DDD">
        <w:t>r</w:t>
      </w:r>
      <w:r w:rsidRPr="00B30D1B">
        <w:t xml:space="preserve">elated </w:t>
      </w:r>
      <w:r w:rsidR="005F1DDD">
        <w:t>b</w:t>
      </w:r>
      <w:r w:rsidRPr="00B30D1B">
        <w:t>enchmark that counts as a</w:t>
      </w:r>
      <w:r w:rsidR="00067E07">
        <w:t>n</w:t>
      </w:r>
      <w:r w:rsidRPr="00B30D1B">
        <w:t xml:space="preserve"> </w:t>
      </w:r>
      <w:r w:rsidR="00067E07">
        <w:t xml:space="preserve">MSG </w:t>
      </w:r>
      <w:r>
        <w:t>Type 5</w:t>
      </w:r>
      <w:r w:rsidR="0010040F">
        <w:t>)</w:t>
      </w:r>
      <w:r w:rsidR="007E04A0">
        <w:t>;</w:t>
      </w:r>
    </w:p>
    <w:p w14:paraId="39BD49CD" w14:textId="665D30C6" w:rsidR="001576A8" w:rsidRPr="00B30D1B" w:rsidRDefault="007C78F9" w:rsidP="0034106B">
      <w:pPr>
        <w:pStyle w:val="ListParagraph"/>
        <w:numPr>
          <w:ilvl w:val="0"/>
          <w:numId w:val="60"/>
        </w:numPr>
      </w:pPr>
      <w:r>
        <w:t>pass</w:t>
      </w:r>
      <w:r w:rsidR="00993060">
        <w:t>ing</w:t>
      </w:r>
      <w:r>
        <w:t xml:space="preserve"> an </w:t>
      </w:r>
      <w:r w:rsidR="001576A8">
        <w:t>e</w:t>
      </w:r>
      <w:r w:rsidR="001576A8" w:rsidRPr="00B30D1B">
        <w:t>mployer-required knowledge-based exam</w:t>
      </w:r>
      <w:r w:rsidR="007E04A0">
        <w:t>;</w:t>
      </w:r>
    </w:p>
    <w:p w14:paraId="2DC51AC3" w14:textId="1D09C279" w:rsidR="001576A8" w:rsidRPr="00B30D1B" w:rsidRDefault="004921C2" w:rsidP="0034106B">
      <w:pPr>
        <w:pStyle w:val="ListParagraph"/>
        <w:numPr>
          <w:ilvl w:val="0"/>
          <w:numId w:val="60"/>
        </w:numPr>
      </w:pPr>
      <w:r>
        <w:t xml:space="preserve">passing </w:t>
      </w:r>
      <w:r w:rsidR="001576A8" w:rsidRPr="00B30D1B">
        <w:t xml:space="preserve"> one component of an industry or occupational competency-based assessment test</w:t>
      </w:r>
      <w:r w:rsidR="007E04A0">
        <w:t xml:space="preserve">; </w:t>
      </w:r>
      <w:r w:rsidR="006459AB">
        <w:t>or</w:t>
      </w:r>
    </w:p>
    <w:p w14:paraId="40044C64" w14:textId="37BE2402" w:rsidR="001576A8" w:rsidRDefault="001576A8" w:rsidP="0034106B">
      <w:pPr>
        <w:pStyle w:val="ListParagraph"/>
        <w:numPr>
          <w:ilvl w:val="0"/>
          <w:numId w:val="60"/>
        </w:numPr>
      </w:pPr>
      <w:r>
        <w:t>p</w:t>
      </w:r>
      <w:r w:rsidRPr="00B30D1B">
        <w:t xml:space="preserve">assing a component exam in a Registered Apprenticeship </w:t>
      </w:r>
      <w:r w:rsidR="003066D9">
        <w:t>P</w:t>
      </w:r>
      <w:r w:rsidRPr="00B30D1B">
        <w:t>rogram</w:t>
      </w:r>
      <w:r w:rsidR="006459AB">
        <w:t>.</w:t>
      </w:r>
    </w:p>
    <w:p w14:paraId="0FA7A76A" w14:textId="147826CA" w:rsidR="00385303" w:rsidRDefault="00EB54BC" w:rsidP="00287C85">
      <w:pPr>
        <w:spacing w:after="0"/>
      </w:pPr>
      <w:r>
        <w:t>Examples of c</w:t>
      </w:r>
      <w:r w:rsidR="007722DE">
        <w:t>ertificates</w:t>
      </w:r>
      <w:r w:rsidR="007722DE" w:rsidRPr="007722DE">
        <w:t xml:space="preserve"> or certifications for short-term interim </w:t>
      </w:r>
      <w:r w:rsidR="007722DE">
        <w:t>p</w:t>
      </w:r>
      <w:r w:rsidR="007722DE" w:rsidRPr="007722DE">
        <w:t xml:space="preserve">ostsecondary </w:t>
      </w:r>
      <w:r w:rsidR="007722DE">
        <w:t>c</w:t>
      </w:r>
      <w:r w:rsidR="007722DE" w:rsidRPr="007722DE">
        <w:t>redentials</w:t>
      </w:r>
      <w:r w:rsidR="00900EDB">
        <w:t>,</w:t>
      </w:r>
      <w:r>
        <w:t xml:space="preserve"> which </w:t>
      </w:r>
      <w:r w:rsidR="00C27050">
        <w:t xml:space="preserve">would </w:t>
      </w:r>
      <w:r w:rsidR="00AD7436">
        <w:t xml:space="preserve">count as </w:t>
      </w:r>
      <w:r w:rsidR="00F375B7">
        <w:t>progression</w:t>
      </w:r>
      <w:r w:rsidR="00C27050">
        <w:t xml:space="preserve"> toward attaining </w:t>
      </w:r>
      <w:r w:rsidR="007D48EB">
        <w:t>occupational or technical skill, may include</w:t>
      </w:r>
      <w:r w:rsidR="00385303">
        <w:t>:</w:t>
      </w:r>
    </w:p>
    <w:p w14:paraId="43F9F996" w14:textId="7A096295" w:rsidR="00385303" w:rsidRDefault="007722DE" w:rsidP="0034106B">
      <w:pPr>
        <w:pStyle w:val="ListParagraph"/>
        <w:numPr>
          <w:ilvl w:val="0"/>
          <w:numId w:val="52"/>
        </w:numPr>
        <w:ind w:left="360"/>
      </w:pPr>
      <w:r w:rsidRPr="007722DE">
        <w:t>the Occupational Safety and Health Administration’s (OSHA) 10-hour course completion card</w:t>
      </w:r>
      <w:r w:rsidR="00385303">
        <w:t>;</w:t>
      </w:r>
      <w:r w:rsidRPr="007722DE">
        <w:t xml:space="preserve"> </w:t>
      </w:r>
    </w:p>
    <w:p w14:paraId="5255CE89" w14:textId="5517F2E7" w:rsidR="00385303" w:rsidRDefault="007722DE" w:rsidP="0034106B">
      <w:pPr>
        <w:pStyle w:val="ListParagraph"/>
        <w:numPr>
          <w:ilvl w:val="0"/>
          <w:numId w:val="52"/>
        </w:numPr>
        <w:ind w:left="360"/>
      </w:pPr>
      <w:proofErr w:type="spellStart"/>
      <w:r w:rsidRPr="007722DE">
        <w:t>ServSafe</w:t>
      </w:r>
      <w:proofErr w:type="spellEnd"/>
      <w:r w:rsidRPr="007722DE">
        <w:t xml:space="preserve"> (National Restaurant Association Educational Foundation)</w:t>
      </w:r>
      <w:r w:rsidR="00170E44">
        <w:t xml:space="preserve"> certification</w:t>
      </w:r>
      <w:r w:rsidR="00385303">
        <w:t>;</w:t>
      </w:r>
      <w:r w:rsidRPr="007722DE">
        <w:t xml:space="preserve"> or </w:t>
      </w:r>
    </w:p>
    <w:p w14:paraId="2BB62D06" w14:textId="6282F4E8" w:rsidR="00385303" w:rsidRDefault="007722DE" w:rsidP="0034106B">
      <w:pPr>
        <w:pStyle w:val="ListParagraph"/>
        <w:numPr>
          <w:ilvl w:val="0"/>
          <w:numId w:val="52"/>
        </w:numPr>
        <w:ind w:left="360"/>
      </w:pPr>
      <w:r w:rsidRPr="007722DE">
        <w:t>CPR (American Red Cross)</w:t>
      </w:r>
      <w:r w:rsidR="00170E44">
        <w:t xml:space="preserve"> certification</w:t>
      </w:r>
      <w:r w:rsidR="007D48EB">
        <w:t xml:space="preserve">. </w:t>
      </w:r>
    </w:p>
    <w:p w14:paraId="2AB9407B" w14:textId="4C40905C" w:rsidR="007722DE" w:rsidRDefault="007D48EB" w:rsidP="00385303">
      <w:r>
        <w:t>While these certificat</w:t>
      </w:r>
      <w:r w:rsidR="008D0924">
        <w:t>ions</w:t>
      </w:r>
      <w:r>
        <w:t xml:space="preserve"> do not </w:t>
      </w:r>
      <w:r w:rsidR="00816933">
        <w:t>count as a</w:t>
      </w:r>
      <w:r>
        <w:t xml:space="preserve"> </w:t>
      </w:r>
      <w:r w:rsidR="00816933">
        <w:t>recognized</w:t>
      </w:r>
      <w:r>
        <w:t xml:space="preserve"> postsecondary credential, they could </w:t>
      </w:r>
      <w:r w:rsidR="00816933">
        <w:t>document skills progression toward gaining a credential.</w:t>
      </w:r>
      <w:r w:rsidR="007722DE" w:rsidRPr="007722DE">
        <w:t xml:space="preserve"> For example, an OSHA 10-hour course completion card could be used as a</w:t>
      </w:r>
      <w:r w:rsidR="00A06C28">
        <w:t>n</w:t>
      </w:r>
      <w:r w:rsidR="007722DE" w:rsidRPr="007722DE">
        <w:t xml:space="preserve"> MSG</w:t>
      </w:r>
      <w:r w:rsidR="00A06C28">
        <w:t xml:space="preserve"> Type 5</w:t>
      </w:r>
      <w:r w:rsidR="007722DE" w:rsidRPr="007722DE">
        <w:t xml:space="preserve"> in an Apartment and Building Maintenance program in which a Level I certificate is the credential. Similarly, a </w:t>
      </w:r>
      <w:proofErr w:type="spellStart"/>
      <w:r w:rsidR="007722DE" w:rsidRPr="007722DE">
        <w:t>ServSafe</w:t>
      </w:r>
      <w:proofErr w:type="spellEnd"/>
      <w:r w:rsidR="007722DE" w:rsidRPr="007722DE">
        <w:t xml:space="preserve"> certification could be used as a</w:t>
      </w:r>
      <w:r w:rsidR="000163FB">
        <w:t>n</w:t>
      </w:r>
      <w:r w:rsidR="007722DE" w:rsidRPr="007722DE">
        <w:t xml:space="preserve"> MSG</w:t>
      </w:r>
      <w:r w:rsidR="000163FB">
        <w:t xml:space="preserve"> Type 5</w:t>
      </w:r>
      <w:r w:rsidR="007722DE" w:rsidRPr="007722DE">
        <w:t xml:space="preserve"> in a continuing education</w:t>
      </w:r>
      <w:r w:rsidR="00B57DDE">
        <w:t xml:space="preserve"> (CE)</w:t>
      </w:r>
      <w:r w:rsidR="007722DE" w:rsidRPr="007722DE">
        <w:t xml:space="preserve"> program for Hospitality and Food Management</w:t>
      </w:r>
      <w:r w:rsidR="00816933">
        <w:t>,</w:t>
      </w:r>
      <w:r w:rsidR="007722DE" w:rsidRPr="007722DE">
        <w:t xml:space="preserve"> if the participant earns a </w:t>
      </w:r>
      <w:r w:rsidR="00CB3C04">
        <w:t>CE</w:t>
      </w:r>
      <w:r w:rsidR="007722DE" w:rsidRPr="007722DE">
        <w:t xml:space="preserve"> </w:t>
      </w:r>
      <w:r w:rsidR="008027CC">
        <w:t>c</w:t>
      </w:r>
      <w:r w:rsidR="007722DE" w:rsidRPr="007722DE">
        <w:t>redential.</w:t>
      </w:r>
    </w:p>
    <w:p w14:paraId="0FF91207" w14:textId="71D3AD47" w:rsidR="001576A8" w:rsidRDefault="00B57DDE" w:rsidP="00483D0A">
      <w:pPr>
        <w:spacing w:after="0"/>
      </w:pPr>
      <w:r>
        <w:t>Before</w:t>
      </w:r>
      <w:r w:rsidR="00EF242B">
        <w:t xml:space="preserve"> using the </w:t>
      </w:r>
      <w:r w:rsidR="006C6880">
        <w:t xml:space="preserve">MSG </w:t>
      </w:r>
      <w:r w:rsidR="00EF242B">
        <w:t>Type 5</w:t>
      </w:r>
      <w:r w:rsidR="00D85477">
        <w:t xml:space="preserve"> </w:t>
      </w:r>
      <w:r w:rsidR="008E47E1">
        <w:t xml:space="preserve">option </w:t>
      </w:r>
      <w:r w:rsidR="00EF242B">
        <w:t>as the participant’s planned MSG</w:t>
      </w:r>
      <w:r w:rsidR="006C6880">
        <w:t xml:space="preserve">, </w:t>
      </w:r>
      <w:r w:rsidR="006C6880" w:rsidRPr="006C6880">
        <w:t>AEL providers must identify, at a minimum, the following</w:t>
      </w:r>
      <w:r w:rsidR="00EF242B">
        <w:t>:</w:t>
      </w:r>
    </w:p>
    <w:p w14:paraId="3CD878C0" w14:textId="070ED9E7" w:rsidR="004B7011" w:rsidRDefault="004B7011" w:rsidP="0034106B">
      <w:pPr>
        <w:pStyle w:val="ListParagraph"/>
        <w:numPr>
          <w:ilvl w:val="0"/>
          <w:numId w:val="28"/>
        </w:numPr>
        <w:ind w:left="360"/>
      </w:pPr>
      <w:r>
        <w:lastRenderedPageBreak/>
        <w:t xml:space="preserve">The type of exam the participant is expected to pass to show </w:t>
      </w:r>
      <w:r w:rsidR="00272B47">
        <w:t>competency in the occupation (</w:t>
      </w:r>
      <w:r w:rsidR="00B72F89">
        <w:t xml:space="preserve">for example, </w:t>
      </w:r>
      <w:r w:rsidR="00F44D32">
        <w:t xml:space="preserve">a </w:t>
      </w:r>
      <w:r w:rsidR="007E1F68">
        <w:t>certificate,</w:t>
      </w:r>
      <w:r w:rsidR="009A029A">
        <w:t xml:space="preserve"> </w:t>
      </w:r>
      <w:r w:rsidR="00272B47">
        <w:t>credentialing exam</w:t>
      </w:r>
      <w:r w:rsidR="007E1F68">
        <w:t>,</w:t>
      </w:r>
      <w:r w:rsidR="00F44D32">
        <w:t xml:space="preserve"> or a</w:t>
      </w:r>
      <w:r w:rsidR="00272B47">
        <w:t xml:space="preserve"> knowledge-based exam)</w:t>
      </w:r>
    </w:p>
    <w:p w14:paraId="1583D6B5" w14:textId="34E2A5BC" w:rsidR="00EF242B" w:rsidRPr="00DD1076" w:rsidRDefault="00EF242B" w:rsidP="0034106B">
      <w:pPr>
        <w:pStyle w:val="ListParagraph"/>
        <w:numPr>
          <w:ilvl w:val="0"/>
          <w:numId w:val="28"/>
        </w:numPr>
        <w:ind w:left="360"/>
      </w:pPr>
      <w:r>
        <w:t>The employer or training provider</w:t>
      </w:r>
      <w:r w:rsidR="008E47E1">
        <w:t xml:space="preserve"> </w:t>
      </w:r>
      <w:r w:rsidR="00F44D32">
        <w:t>that</w:t>
      </w:r>
      <w:r w:rsidR="008E47E1" w:rsidRPr="00DD1076">
        <w:t xml:space="preserve"> has create</w:t>
      </w:r>
      <w:r w:rsidR="003127E7" w:rsidRPr="00DD1076">
        <w:t>d</w:t>
      </w:r>
      <w:r w:rsidR="008E47E1" w:rsidRPr="00DD1076">
        <w:t xml:space="preserve"> the </w:t>
      </w:r>
      <w:r w:rsidR="003127E7" w:rsidRPr="00DD1076">
        <w:t>k</w:t>
      </w:r>
      <w:r w:rsidR="008E47E1" w:rsidRPr="00DD1076">
        <w:t xml:space="preserve">nowledge-based exam </w:t>
      </w:r>
      <w:r w:rsidRPr="00DD1076">
        <w:t>parameters with the AEL provider</w:t>
      </w:r>
    </w:p>
    <w:p w14:paraId="7DD09D71" w14:textId="39091A6E" w:rsidR="00EF242B" w:rsidRPr="00DD1076" w:rsidRDefault="00F01331" w:rsidP="0034106B">
      <w:pPr>
        <w:pStyle w:val="ListParagraph"/>
        <w:numPr>
          <w:ilvl w:val="0"/>
          <w:numId w:val="28"/>
        </w:numPr>
        <w:ind w:left="360"/>
      </w:pPr>
      <w:r w:rsidRPr="00DD1076">
        <w:t>An overview of the types of exams that lead to the certificate, license,</w:t>
      </w:r>
      <w:r w:rsidR="00AD647A" w:rsidRPr="00DD1076">
        <w:t xml:space="preserve"> </w:t>
      </w:r>
      <w:r w:rsidRPr="00DD1076">
        <w:t>certification, or recognized postsecondary credential</w:t>
      </w:r>
      <w:r w:rsidR="00EF242B" w:rsidRPr="00DD1076">
        <w:t xml:space="preserve"> </w:t>
      </w:r>
      <w:r w:rsidRPr="00DD1076">
        <w:t xml:space="preserve">and </w:t>
      </w:r>
      <w:r w:rsidR="00AD647A" w:rsidRPr="00DD1076">
        <w:t>planned exams that the participant may take during the program to demonstrate skills progression</w:t>
      </w:r>
    </w:p>
    <w:p w14:paraId="4734E106" w14:textId="5DD72079" w:rsidR="00EF242B" w:rsidRPr="00DD1076" w:rsidRDefault="00D95516" w:rsidP="0034106B">
      <w:pPr>
        <w:pStyle w:val="ListParagraph"/>
        <w:numPr>
          <w:ilvl w:val="0"/>
          <w:numId w:val="28"/>
        </w:numPr>
        <w:ind w:left="360"/>
      </w:pPr>
      <w:r>
        <w:t>The t</w:t>
      </w:r>
      <w:r w:rsidR="00EF242B" w:rsidRPr="00DD1076">
        <w:t>ime</w:t>
      </w:r>
      <w:r w:rsidR="007239D3">
        <w:t xml:space="preserve"> </w:t>
      </w:r>
      <w:r w:rsidR="00EF242B" w:rsidRPr="00DD1076">
        <w:t xml:space="preserve">frames for the participant to </w:t>
      </w:r>
      <w:r w:rsidR="008E47E1" w:rsidRPr="00DD1076">
        <w:t xml:space="preserve">take the exam, considering the </w:t>
      </w:r>
      <w:r w:rsidR="003066D9">
        <w:t>program</w:t>
      </w:r>
      <w:r w:rsidR="003066D9" w:rsidRPr="00DD1076">
        <w:t xml:space="preserve"> </w:t>
      </w:r>
      <w:r w:rsidR="008E47E1" w:rsidRPr="00DD1076">
        <w:t xml:space="preserve">MSG attainment requirement and the entire </w:t>
      </w:r>
      <w:r w:rsidR="003127E7" w:rsidRPr="00DD1076">
        <w:t>IET</w:t>
      </w:r>
      <w:r w:rsidR="00B81432" w:rsidRPr="00DD1076">
        <w:t xml:space="preserve"> program of study</w:t>
      </w:r>
      <w:r w:rsidR="003127E7" w:rsidRPr="00DD1076">
        <w:t xml:space="preserve"> </w:t>
      </w:r>
    </w:p>
    <w:p w14:paraId="4228A71D" w14:textId="2105AFA7" w:rsidR="00775077" w:rsidRDefault="00D95516" w:rsidP="0034106B">
      <w:pPr>
        <w:pStyle w:val="ListParagraph"/>
        <w:numPr>
          <w:ilvl w:val="0"/>
          <w:numId w:val="28"/>
        </w:numPr>
        <w:ind w:left="360"/>
      </w:pPr>
      <w:r>
        <w:t>The t</w:t>
      </w:r>
      <w:r w:rsidR="00EF242B" w:rsidRPr="00DD1076">
        <w:t xml:space="preserve">ype of documentation from the employer or training provider that will be obtained to show the participant </w:t>
      </w:r>
      <w:r w:rsidR="003127E7" w:rsidRPr="00DD1076">
        <w:t>passed the exam</w:t>
      </w:r>
    </w:p>
    <w:p w14:paraId="651683D6" w14:textId="77777777" w:rsidR="002B73AE" w:rsidRPr="002E38ED" w:rsidRDefault="002B73AE" w:rsidP="002B73AE">
      <w:pPr>
        <w:pStyle w:val="Heading3"/>
        <w:jc w:val="both"/>
        <w:rPr>
          <w:rFonts w:asciiTheme="minorHAnsi" w:hAnsiTheme="minorHAnsi"/>
        </w:rPr>
      </w:pPr>
      <w:bookmarkStart w:id="130" w:name="_Toc139267525"/>
      <w:r w:rsidRPr="002E38ED">
        <w:rPr>
          <w:rFonts w:asciiTheme="minorHAnsi" w:hAnsiTheme="minorHAnsi"/>
        </w:rPr>
        <w:t>Example That Counts</w:t>
      </w:r>
      <w:bookmarkEnd w:id="130"/>
    </w:p>
    <w:p w14:paraId="2BCC91F1" w14:textId="001968E8" w:rsidR="002B73AE" w:rsidRPr="002E38ED" w:rsidRDefault="002B73AE" w:rsidP="002B73AE">
      <w:pPr>
        <w:pStyle w:val="BodyTextPostHead"/>
        <w:jc w:val="both"/>
        <w:rPr>
          <w:rFonts w:cstheme="minorHAnsi"/>
        </w:rPr>
      </w:pPr>
      <w:r w:rsidRPr="002E38ED">
        <w:rPr>
          <w:rFonts w:cstheme="minorHAnsi"/>
        </w:rPr>
        <w:t xml:space="preserve">A heating and air conditioning </w:t>
      </w:r>
      <w:r>
        <w:rPr>
          <w:rFonts w:cstheme="minorHAnsi"/>
        </w:rPr>
        <w:t xml:space="preserve">service </w:t>
      </w:r>
      <w:r w:rsidRPr="002E38ED">
        <w:rPr>
          <w:rFonts w:cstheme="minorHAnsi"/>
        </w:rPr>
        <w:t xml:space="preserve">company wants to open a new facility and needs certified technicians. </w:t>
      </w:r>
      <w:r w:rsidRPr="002E38ED" w:rsidDel="00434310">
        <w:rPr>
          <w:rFonts w:cstheme="minorHAnsi"/>
        </w:rPr>
        <w:t>T</w:t>
      </w:r>
      <w:r w:rsidRPr="002E38ED">
        <w:rPr>
          <w:rFonts w:cstheme="minorHAnsi"/>
        </w:rPr>
        <w:t xml:space="preserve">he state requires </w:t>
      </w:r>
      <w:r>
        <w:rPr>
          <w:rFonts w:cstheme="minorHAnsi"/>
        </w:rPr>
        <w:t xml:space="preserve">training and a specific EPA </w:t>
      </w:r>
      <w:r w:rsidRPr="002E38ED">
        <w:rPr>
          <w:rFonts w:cstheme="minorHAnsi"/>
        </w:rPr>
        <w:t>certification</w:t>
      </w:r>
      <w:r>
        <w:rPr>
          <w:rFonts w:cstheme="minorHAnsi"/>
        </w:rPr>
        <w:t xml:space="preserve"> for Commercial HVAC Technician</w:t>
      </w:r>
      <w:r w:rsidR="004A4B90">
        <w:rPr>
          <w:rFonts w:cstheme="minorHAnsi"/>
        </w:rPr>
        <w:t>s</w:t>
      </w:r>
      <w:r w:rsidR="006D6247">
        <w:rPr>
          <w:rFonts w:cstheme="minorHAnsi"/>
        </w:rPr>
        <w:t xml:space="preserve"> who are</w:t>
      </w:r>
      <w:r>
        <w:rPr>
          <w:rFonts w:cstheme="minorHAnsi"/>
        </w:rPr>
        <w:t xml:space="preserve"> hired for government contracts.</w:t>
      </w:r>
      <w:r w:rsidRPr="002E38ED">
        <w:rPr>
          <w:rFonts w:cstheme="minorHAnsi"/>
        </w:rPr>
        <w:t xml:space="preserve"> The employer cannot find sufficient</w:t>
      </w:r>
      <w:r>
        <w:rPr>
          <w:rFonts w:cstheme="minorHAnsi"/>
        </w:rPr>
        <w:t>ly</w:t>
      </w:r>
      <w:r w:rsidRPr="002E38ED">
        <w:rPr>
          <w:rFonts w:cstheme="minorHAnsi"/>
        </w:rPr>
        <w:t xml:space="preserve"> qualified applicants and contacts a local </w:t>
      </w:r>
      <w:r>
        <w:rPr>
          <w:rFonts w:cstheme="minorHAnsi"/>
        </w:rPr>
        <w:t>community college t</w:t>
      </w:r>
      <w:r w:rsidRPr="002E38ED">
        <w:rPr>
          <w:rFonts w:cstheme="minorHAnsi"/>
        </w:rPr>
        <w:t>o develop a training program</w:t>
      </w:r>
      <w:r>
        <w:rPr>
          <w:rFonts w:cstheme="minorHAnsi"/>
        </w:rPr>
        <w:t xml:space="preserve"> for employees of the company, all of whom had either attained a HSE or HSD but had never attended any other educational program.</w:t>
      </w:r>
      <w:r w:rsidRPr="002E38ED">
        <w:rPr>
          <w:rFonts w:cstheme="minorHAnsi"/>
        </w:rPr>
        <w:t xml:space="preserve"> The employer</w:t>
      </w:r>
      <w:r>
        <w:rPr>
          <w:rFonts w:cstheme="minorHAnsi"/>
        </w:rPr>
        <w:t>, occupational trainers, and AEL</w:t>
      </w:r>
      <w:r w:rsidRPr="002E38ED">
        <w:rPr>
          <w:rFonts w:cstheme="minorHAnsi"/>
        </w:rPr>
        <w:t xml:space="preserve"> program staff develop a</w:t>
      </w:r>
      <w:r>
        <w:rPr>
          <w:rFonts w:cstheme="minorHAnsi"/>
        </w:rPr>
        <w:t xml:space="preserve"> </w:t>
      </w:r>
      <w:r w:rsidR="00346A03">
        <w:rPr>
          <w:rFonts w:cstheme="minorHAnsi"/>
        </w:rPr>
        <w:t>w</w:t>
      </w:r>
      <w:r>
        <w:rPr>
          <w:rFonts w:cstheme="minorHAnsi"/>
        </w:rPr>
        <w:t xml:space="preserve">orkplace </w:t>
      </w:r>
      <w:r w:rsidR="00346A03">
        <w:rPr>
          <w:rFonts w:cstheme="minorHAnsi"/>
        </w:rPr>
        <w:t>l</w:t>
      </w:r>
      <w:r>
        <w:rPr>
          <w:rFonts w:cstheme="minorHAnsi"/>
        </w:rPr>
        <w:t>iteracy</w:t>
      </w:r>
      <w:r w:rsidRPr="002E38ED">
        <w:rPr>
          <w:rFonts w:cstheme="minorHAnsi"/>
        </w:rPr>
        <w:t xml:space="preserve"> program that includes contextual literacy skills instruction and job training.</w:t>
      </w:r>
      <w:r>
        <w:rPr>
          <w:rFonts w:cstheme="minorHAnsi"/>
        </w:rPr>
        <w:t xml:space="preserve"> The occupational trainer adapts and customizes the competencies and learning objectives of a college training program for an HVAC Tech I program to provide entry</w:t>
      </w:r>
      <w:r w:rsidR="004A4B90">
        <w:rPr>
          <w:rFonts w:cstheme="minorHAnsi"/>
        </w:rPr>
        <w:t>-</w:t>
      </w:r>
      <w:r>
        <w:rPr>
          <w:rFonts w:cstheme="minorHAnsi"/>
        </w:rPr>
        <w:t>level skills measured through both written and hands-on</w:t>
      </w:r>
      <w:r w:rsidR="004A4B90">
        <w:rPr>
          <w:rFonts w:cstheme="minorHAnsi"/>
        </w:rPr>
        <w:t>,</w:t>
      </w:r>
      <w:r>
        <w:rPr>
          <w:rFonts w:cstheme="minorHAnsi"/>
        </w:rPr>
        <w:t xml:space="preserve"> competency-based skills demonstrations. A</w:t>
      </w:r>
      <w:r w:rsidRPr="002E38ED">
        <w:rPr>
          <w:rFonts w:cstheme="minorHAnsi"/>
        </w:rPr>
        <w:t>fter each phase</w:t>
      </w:r>
      <w:r>
        <w:rPr>
          <w:rFonts w:cstheme="minorHAnsi"/>
        </w:rPr>
        <w:t xml:space="preserve"> of the </w:t>
      </w:r>
      <w:r w:rsidR="00346A03">
        <w:rPr>
          <w:rFonts w:cstheme="minorHAnsi"/>
        </w:rPr>
        <w:t>w</w:t>
      </w:r>
      <w:r>
        <w:rPr>
          <w:rFonts w:cstheme="minorHAnsi"/>
        </w:rPr>
        <w:t xml:space="preserve">orkplace </w:t>
      </w:r>
      <w:r w:rsidR="00346A03">
        <w:rPr>
          <w:rFonts w:cstheme="minorHAnsi"/>
        </w:rPr>
        <w:t>l</w:t>
      </w:r>
      <w:r>
        <w:rPr>
          <w:rFonts w:cstheme="minorHAnsi"/>
        </w:rPr>
        <w:t xml:space="preserve">iteracy </w:t>
      </w:r>
      <w:r w:rsidR="00346A03">
        <w:rPr>
          <w:rFonts w:cstheme="minorHAnsi"/>
        </w:rPr>
        <w:t>program</w:t>
      </w:r>
      <w:r w:rsidRPr="002E38ED">
        <w:rPr>
          <w:rFonts w:cstheme="minorHAnsi"/>
        </w:rPr>
        <w:t xml:space="preserve">, participants take an assessment </w:t>
      </w:r>
      <w:r>
        <w:rPr>
          <w:rFonts w:cstheme="minorHAnsi"/>
        </w:rPr>
        <w:t>that</w:t>
      </w:r>
      <w:r w:rsidRPr="002E38ED">
        <w:rPr>
          <w:rFonts w:cstheme="minorHAnsi"/>
        </w:rPr>
        <w:t xml:space="preserve"> measure</w:t>
      </w:r>
      <w:r>
        <w:rPr>
          <w:rFonts w:cstheme="minorHAnsi"/>
        </w:rPr>
        <w:t>s</w:t>
      </w:r>
      <w:r w:rsidRPr="002E38ED">
        <w:rPr>
          <w:rFonts w:cstheme="minorHAnsi"/>
        </w:rPr>
        <w:t xml:space="preserve"> </w:t>
      </w:r>
      <w:r>
        <w:rPr>
          <w:rFonts w:cstheme="minorHAnsi"/>
        </w:rPr>
        <w:t>their</w:t>
      </w:r>
      <w:r w:rsidRPr="002E38ED">
        <w:rPr>
          <w:rFonts w:cstheme="minorHAnsi"/>
        </w:rPr>
        <w:t xml:space="preserve"> skills</w:t>
      </w:r>
      <w:r>
        <w:rPr>
          <w:rFonts w:cstheme="minorHAnsi"/>
        </w:rPr>
        <w:t xml:space="preserve"> mastery in that phase</w:t>
      </w:r>
      <w:r w:rsidRPr="002E38ED">
        <w:rPr>
          <w:rFonts w:cstheme="minorHAnsi"/>
        </w:rPr>
        <w:t xml:space="preserve">. </w:t>
      </w:r>
      <w:r>
        <w:rPr>
          <w:rFonts w:cstheme="minorHAnsi"/>
        </w:rPr>
        <w:t>Program participants are certified for the job when they successfully p</w:t>
      </w:r>
      <w:r w:rsidRPr="002E38ED">
        <w:rPr>
          <w:rFonts w:cstheme="minorHAnsi"/>
        </w:rPr>
        <w:t>ass the final assessment</w:t>
      </w:r>
      <w:r>
        <w:rPr>
          <w:rFonts w:cstheme="minorHAnsi"/>
        </w:rPr>
        <w:t xml:space="preserve"> of the three-tiered program design and pass the </w:t>
      </w:r>
      <w:r w:rsidR="008B1988">
        <w:rPr>
          <w:rFonts w:cstheme="minorHAnsi"/>
        </w:rPr>
        <w:t xml:space="preserve">EPA </w:t>
      </w:r>
      <w:r>
        <w:rPr>
          <w:rFonts w:cstheme="minorHAnsi"/>
        </w:rPr>
        <w:t>certification exam.</w:t>
      </w:r>
    </w:p>
    <w:p w14:paraId="6207A54A" w14:textId="69DA3531" w:rsidR="002B73AE" w:rsidRPr="002E38ED" w:rsidRDefault="002B73AE" w:rsidP="00346A03">
      <w:pPr>
        <w:pStyle w:val="Heading4"/>
      </w:pPr>
      <w:r w:rsidRPr="002E38ED">
        <w:t xml:space="preserve">Why </w:t>
      </w:r>
      <w:r w:rsidR="004A4B90">
        <w:t>I</w:t>
      </w:r>
      <w:r w:rsidRPr="002E38ED">
        <w:t>t Counts</w:t>
      </w:r>
    </w:p>
    <w:p w14:paraId="6A91592A" w14:textId="73377962" w:rsidR="002B73AE" w:rsidRPr="002B73AE" w:rsidRDefault="002B73AE" w:rsidP="00346A03">
      <w:pPr>
        <w:pStyle w:val="BodyTextPostHead"/>
        <w:jc w:val="both"/>
      </w:pPr>
      <w:r w:rsidRPr="002E38ED">
        <w:rPr>
          <w:rFonts w:cstheme="minorHAnsi"/>
        </w:rPr>
        <w:t xml:space="preserve">The IET program trains participants for a specific occupation, which requires </w:t>
      </w:r>
      <w:r>
        <w:rPr>
          <w:rFonts w:cstheme="minorHAnsi"/>
        </w:rPr>
        <w:t xml:space="preserve">successfully </w:t>
      </w:r>
      <w:r w:rsidRPr="002E38ED">
        <w:rPr>
          <w:rFonts w:cstheme="minorHAnsi"/>
        </w:rPr>
        <w:t xml:space="preserve">passing a multipart exam </w:t>
      </w:r>
      <w:r>
        <w:rPr>
          <w:rFonts w:cstheme="minorHAnsi"/>
        </w:rPr>
        <w:t>to achieve</w:t>
      </w:r>
      <w:r w:rsidRPr="002E38ED">
        <w:rPr>
          <w:rFonts w:cstheme="minorHAnsi"/>
        </w:rPr>
        <w:t xml:space="preserve"> certification. Passing each part </w:t>
      </w:r>
      <w:r>
        <w:rPr>
          <w:rFonts w:cstheme="minorHAnsi"/>
        </w:rPr>
        <w:t xml:space="preserve">of the exam sequence </w:t>
      </w:r>
      <w:r w:rsidRPr="002E38ED">
        <w:rPr>
          <w:rFonts w:cstheme="minorHAnsi"/>
        </w:rPr>
        <w:t>demonstrates progress toward completion</w:t>
      </w:r>
      <w:r>
        <w:rPr>
          <w:rFonts w:cstheme="minorHAnsi"/>
        </w:rPr>
        <w:t>,</w:t>
      </w:r>
      <w:r w:rsidRPr="002E38ED">
        <w:rPr>
          <w:rFonts w:cstheme="minorHAnsi"/>
        </w:rPr>
        <w:t xml:space="preserve"> and </w:t>
      </w:r>
      <w:r>
        <w:rPr>
          <w:rFonts w:cstheme="minorHAnsi"/>
        </w:rPr>
        <w:t>passing</w:t>
      </w:r>
      <w:r w:rsidRPr="002E38ED">
        <w:rPr>
          <w:rFonts w:cstheme="minorHAnsi"/>
        </w:rPr>
        <w:t xml:space="preserve"> the final exam certifies participants for the job</w:t>
      </w:r>
      <w:r>
        <w:rPr>
          <w:rFonts w:cstheme="minorHAnsi"/>
        </w:rPr>
        <w:t>.</w:t>
      </w:r>
    </w:p>
    <w:p w14:paraId="3CC3A646" w14:textId="4153C191" w:rsidR="002D5A09" w:rsidRDefault="002D5A09" w:rsidP="00346A03">
      <w:pPr>
        <w:pStyle w:val="Heading3"/>
      </w:pPr>
      <w:bookmarkStart w:id="131" w:name="_Toc139267526"/>
      <w:r>
        <w:t>MSG Type 5 Teams Entry</w:t>
      </w:r>
      <w:bookmarkEnd w:id="131"/>
    </w:p>
    <w:p w14:paraId="24528D14" w14:textId="125B535C" w:rsidR="00C95B81" w:rsidRPr="009C79F0" w:rsidRDefault="002D5A09" w:rsidP="009C79F0">
      <w:pPr>
        <w:pStyle w:val="Default"/>
        <w:rPr>
          <w:rFonts w:ascii="Calibri" w:eastAsia="Calibri" w:hAnsi="Calibri" w:cs="Calibri"/>
          <w:color w:val="auto"/>
        </w:rPr>
      </w:pPr>
      <w:r w:rsidRPr="005815D8">
        <w:rPr>
          <w:rFonts w:ascii="Calibri" w:eastAsia="Calibri" w:hAnsi="Calibri" w:cs="Calibri"/>
          <w:color w:val="auto"/>
        </w:rPr>
        <w:t>AEL grantees must ensure that staff document</w:t>
      </w:r>
      <w:r>
        <w:rPr>
          <w:rFonts w:ascii="Calibri" w:eastAsia="Calibri" w:hAnsi="Calibri" w:cs="Calibri"/>
          <w:color w:val="auto"/>
        </w:rPr>
        <w:t>s</w:t>
      </w:r>
      <w:r w:rsidRPr="005815D8">
        <w:rPr>
          <w:rFonts w:ascii="Calibri" w:eastAsia="Calibri" w:hAnsi="Calibri" w:cs="Calibri"/>
          <w:color w:val="auto"/>
        </w:rPr>
        <w:t xml:space="preserve"> </w:t>
      </w:r>
      <w:r>
        <w:rPr>
          <w:rFonts w:ascii="Calibri" w:eastAsia="Calibri" w:hAnsi="Calibri" w:cs="Calibri"/>
          <w:color w:val="auto"/>
        </w:rPr>
        <w:t>achievement of a</w:t>
      </w:r>
      <w:r w:rsidR="00926257">
        <w:rPr>
          <w:rFonts w:ascii="Calibri" w:eastAsia="Calibri" w:hAnsi="Calibri" w:cs="Calibri"/>
          <w:color w:val="auto"/>
        </w:rPr>
        <w:t>n MSG</w:t>
      </w:r>
      <w:r>
        <w:rPr>
          <w:rFonts w:ascii="Calibri" w:eastAsia="Calibri" w:hAnsi="Calibri" w:cs="Calibri"/>
          <w:color w:val="auto"/>
        </w:rPr>
        <w:t xml:space="preserve"> Type 5</w:t>
      </w:r>
      <w:r w:rsidRPr="005371C1">
        <w:rPr>
          <w:rFonts w:ascii="Calibri" w:eastAsia="Calibri" w:hAnsi="Calibri" w:cs="Calibri"/>
          <w:color w:val="auto"/>
        </w:rPr>
        <w:t xml:space="preserve"> by adding a new MSG record in TEAMS on the Educational Outcomes screen.</w:t>
      </w:r>
      <w:r>
        <w:rPr>
          <w:rFonts w:ascii="Calibri" w:eastAsia="Calibri" w:hAnsi="Calibri" w:cs="Calibri"/>
          <w:color w:val="auto"/>
        </w:rPr>
        <w:t xml:space="preserve"> Only participants who are attached to a training service or a workplace literacy activity code </w:t>
      </w:r>
      <w:r w:rsidR="002673D1">
        <w:rPr>
          <w:rFonts w:ascii="Calibri" w:eastAsia="Calibri" w:hAnsi="Calibri" w:cs="Calibri"/>
          <w:color w:val="auto"/>
        </w:rPr>
        <w:t>may</w:t>
      </w:r>
      <w:r>
        <w:rPr>
          <w:rFonts w:ascii="Calibri" w:eastAsia="Calibri" w:hAnsi="Calibri" w:cs="Calibri"/>
          <w:color w:val="auto"/>
        </w:rPr>
        <w:t xml:space="preserve"> enter a</w:t>
      </w:r>
      <w:r w:rsidR="002A109F">
        <w:rPr>
          <w:rFonts w:ascii="Calibri" w:eastAsia="Calibri" w:hAnsi="Calibri" w:cs="Calibri"/>
          <w:color w:val="auto"/>
        </w:rPr>
        <w:t>n</w:t>
      </w:r>
      <w:r>
        <w:rPr>
          <w:rFonts w:ascii="Calibri" w:eastAsia="Calibri" w:hAnsi="Calibri" w:cs="Calibri"/>
          <w:color w:val="auto"/>
        </w:rPr>
        <w:t xml:space="preserve"> </w:t>
      </w:r>
      <w:r w:rsidR="002A109F">
        <w:rPr>
          <w:rFonts w:ascii="Calibri" w:eastAsia="Calibri" w:hAnsi="Calibri" w:cs="Calibri"/>
          <w:color w:val="auto"/>
        </w:rPr>
        <w:t xml:space="preserve">MSG </w:t>
      </w:r>
      <w:r>
        <w:rPr>
          <w:rFonts w:ascii="Calibri" w:eastAsia="Calibri" w:hAnsi="Calibri" w:cs="Calibri"/>
          <w:color w:val="auto"/>
        </w:rPr>
        <w:t xml:space="preserve">Type </w:t>
      </w:r>
      <w:r w:rsidR="00DA31C6">
        <w:rPr>
          <w:rFonts w:ascii="Calibri" w:eastAsia="Calibri" w:hAnsi="Calibri" w:cs="Calibri"/>
          <w:color w:val="auto"/>
        </w:rPr>
        <w:t>5</w:t>
      </w:r>
      <w:r>
        <w:rPr>
          <w:rFonts w:ascii="Calibri" w:eastAsia="Calibri" w:hAnsi="Calibri" w:cs="Calibri"/>
          <w:color w:val="auto"/>
        </w:rPr>
        <w:t xml:space="preserve">. </w:t>
      </w:r>
      <w:r w:rsidR="007E27B4">
        <w:rPr>
          <w:rFonts w:ascii="Calibri" w:eastAsia="Calibri" w:hAnsi="Calibri" w:cs="Calibri"/>
          <w:color w:val="auto"/>
        </w:rPr>
        <w:t>The w</w:t>
      </w:r>
      <w:r>
        <w:rPr>
          <w:rFonts w:ascii="Calibri" w:eastAsia="Calibri" w:hAnsi="Calibri" w:cs="Calibri"/>
          <w:color w:val="auto"/>
        </w:rPr>
        <w:t>orkplace activity codes are Work</w:t>
      </w:r>
      <w:r w:rsidR="003066D9">
        <w:rPr>
          <w:rFonts w:ascii="Calibri" w:eastAsia="Calibri" w:hAnsi="Calibri" w:cs="Calibri"/>
          <w:color w:val="auto"/>
        </w:rPr>
        <w:t>-</w:t>
      </w:r>
      <w:r>
        <w:rPr>
          <w:rFonts w:ascii="Calibri" w:eastAsia="Calibri" w:hAnsi="Calibri" w:cs="Calibri"/>
          <w:color w:val="auto"/>
        </w:rPr>
        <w:t>Based (AEFLA)</w:t>
      </w:r>
      <w:del w:id="132" w:author="Author">
        <w:r w:rsidDel="002673D1">
          <w:rPr>
            <w:rFonts w:ascii="Calibri" w:eastAsia="Calibri" w:hAnsi="Calibri" w:cs="Calibri"/>
            <w:color w:val="auto"/>
          </w:rPr>
          <w:delText>,</w:delText>
        </w:r>
      </w:del>
      <w:r>
        <w:rPr>
          <w:rFonts w:ascii="Calibri" w:eastAsia="Calibri" w:hAnsi="Calibri" w:cs="Calibri"/>
          <w:color w:val="auto"/>
        </w:rPr>
        <w:t xml:space="preserve"> </w:t>
      </w:r>
      <w:ins w:id="133" w:author="Author">
        <w:r w:rsidR="00C418E7">
          <w:rPr>
            <w:rFonts w:ascii="Calibri" w:eastAsia="Calibri" w:hAnsi="Calibri" w:cs="Calibri"/>
            <w:color w:val="auto"/>
          </w:rPr>
          <w:t xml:space="preserve">and </w:t>
        </w:r>
      </w:ins>
      <w:r>
        <w:rPr>
          <w:rFonts w:ascii="Calibri" w:eastAsia="Calibri" w:hAnsi="Calibri" w:cs="Calibri"/>
          <w:color w:val="auto"/>
        </w:rPr>
        <w:t>Work</w:t>
      </w:r>
      <w:r w:rsidR="003066D9">
        <w:rPr>
          <w:rFonts w:ascii="Calibri" w:eastAsia="Calibri" w:hAnsi="Calibri" w:cs="Calibri"/>
          <w:color w:val="auto"/>
        </w:rPr>
        <w:t>-</w:t>
      </w:r>
      <w:r>
        <w:rPr>
          <w:rFonts w:ascii="Calibri" w:eastAsia="Calibri" w:hAnsi="Calibri" w:cs="Calibri"/>
          <w:color w:val="auto"/>
        </w:rPr>
        <w:t>Based (Local)</w:t>
      </w:r>
      <w:ins w:id="134" w:author="Author">
        <w:r w:rsidR="00C418E7">
          <w:rPr>
            <w:rFonts w:ascii="Calibri" w:eastAsia="Calibri" w:hAnsi="Calibri" w:cs="Calibri"/>
            <w:color w:val="auto"/>
          </w:rPr>
          <w:t>.</w:t>
        </w:r>
      </w:ins>
      <w:del w:id="135" w:author="Author">
        <w:r w:rsidDel="00C418E7">
          <w:rPr>
            <w:rFonts w:ascii="Calibri" w:eastAsia="Calibri" w:hAnsi="Calibri" w:cs="Calibri"/>
            <w:color w:val="auto"/>
          </w:rPr>
          <w:delText>,</w:delText>
        </w:r>
        <w:r w:rsidDel="0045466D">
          <w:rPr>
            <w:rFonts w:ascii="Calibri" w:eastAsia="Calibri" w:hAnsi="Calibri" w:cs="Calibri"/>
            <w:color w:val="auto"/>
          </w:rPr>
          <w:delText xml:space="preserve"> </w:delText>
        </w:r>
        <w:r w:rsidR="007E27B4" w:rsidDel="0045466D">
          <w:rPr>
            <w:rFonts w:ascii="Calibri" w:eastAsia="Calibri" w:hAnsi="Calibri" w:cs="Calibri"/>
            <w:color w:val="auto"/>
          </w:rPr>
          <w:delText xml:space="preserve">and </w:delText>
        </w:r>
        <w:r w:rsidDel="0045466D">
          <w:rPr>
            <w:rFonts w:ascii="Calibri" w:eastAsia="Calibri" w:hAnsi="Calibri" w:cs="Calibri"/>
            <w:color w:val="auto"/>
          </w:rPr>
          <w:delText>Work</w:delText>
        </w:r>
        <w:r w:rsidR="003066D9" w:rsidDel="0045466D">
          <w:rPr>
            <w:rFonts w:ascii="Calibri" w:eastAsia="Calibri" w:hAnsi="Calibri" w:cs="Calibri"/>
            <w:color w:val="auto"/>
          </w:rPr>
          <w:delText>-</w:delText>
        </w:r>
        <w:r w:rsidDel="0045466D">
          <w:rPr>
            <w:rFonts w:ascii="Calibri" w:eastAsia="Calibri" w:hAnsi="Calibri" w:cs="Calibri"/>
            <w:color w:val="auto"/>
          </w:rPr>
          <w:delText>Based (EL Civics).</w:delText>
        </w:r>
      </w:del>
      <w:r>
        <w:rPr>
          <w:rFonts w:ascii="Calibri" w:eastAsia="Calibri" w:hAnsi="Calibri" w:cs="Calibri"/>
          <w:color w:val="auto"/>
        </w:rPr>
        <w:t xml:space="preserve"> </w:t>
      </w:r>
    </w:p>
    <w:p w14:paraId="7CBA38DE" w14:textId="112C622F" w:rsidR="009D7917" w:rsidRDefault="005C240E" w:rsidP="009F2665">
      <w:pPr>
        <w:pStyle w:val="Heading1"/>
      </w:pPr>
      <w:bookmarkStart w:id="136" w:name="_Exit-based_Contracted_Measures"/>
      <w:bookmarkStart w:id="137" w:name="_Toc139267527"/>
      <w:bookmarkEnd w:id="136"/>
      <w:r>
        <w:t xml:space="preserve">Contracted Measures: </w:t>
      </w:r>
      <w:r w:rsidR="009D7917">
        <w:t>Exit-</w:t>
      </w:r>
      <w:r w:rsidR="003066D9">
        <w:t>B</w:t>
      </w:r>
      <w:r w:rsidR="009D7917">
        <w:t xml:space="preserve">ased </w:t>
      </w:r>
      <w:r>
        <w:t>Outcomes</w:t>
      </w:r>
      <w:bookmarkEnd w:id="137"/>
    </w:p>
    <w:p w14:paraId="5AF1D3B4" w14:textId="74F7141A" w:rsidR="00EC29EA" w:rsidRDefault="00AB1973" w:rsidP="006F47F6">
      <w:r>
        <w:t>All exit-</w:t>
      </w:r>
      <w:r w:rsidR="00EC29EA">
        <w:t>based</w:t>
      </w:r>
      <w:r>
        <w:t xml:space="preserve"> measures are</w:t>
      </w:r>
      <w:r w:rsidR="00EC29EA">
        <w:t xml:space="preserve"> calculated once a participant exits the AEL program</w:t>
      </w:r>
      <w:r w:rsidR="00CC1033">
        <w:t>.</w:t>
      </w:r>
      <w:r w:rsidR="000858EF">
        <w:t xml:space="preserve"> </w:t>
      </w:r>
      <w:r w:rsidR="00CC1033">
        <w:t>T</w:t>
      </w:r>
      <w:r w:rsidR="000858EF">
        <w:t>hese measures, unlike MSGs</w:t>
      </w:r>
      <w:r w:rsidR="002E73E5">
        <w:t>,</w:t>
      </w:r>
      <w:r w:rsidR="000858EF">
        <w:t xml:space="preserve"> are not based on </w:t>
      </w:r>
      <w:r w:rsidR="003066D9">
        <w:t xml:space="preserve">program year </w:t>
      </w:r>
      <w:r w:rsidR="006A19E0">
        <w:t>calculations</w:t>
      </w:r>
      <w:r w:rsidR="000858EF">
        <w:t>.</w:t>
      </w:r>
    </w:p>
    <w:p w14:paraId="6C6C0789" w14:textId="45CB2467" w:rsidR="005B7B1D" w:rsidRPr="000858EF" w:rsidRDefault="000858EF" w:rsidP="000858EF">
      <w:r>
        <w:t>A</w:t>
      </w:r>
      <w:r w:rsidRPr="000858EF">
        <w:t xml:space="preserve"> participant with multiple POPs is counted separately for each POP in both the </w:t>
      </w:r>
      <w:r w:rsidR="00DC7A30">
        <w:t xml:space="preserve">denominator and </w:t>
      </w:r>
      <w:r w:rsidRPr="000858EF">
        <w:t>numerator of each applicable exit-based measure, which makes</w:t>
      </w:r>
      <w:r w:rsidR="00BB4BBA">
        <w:t xml:space="preserve"> possible</w:t>
      </w:r>
      <w:r w:rsidRPr="000858EF">
        <w:t xml:space="preserve"> multiple independent outcomes for each POP. </w:t>
      </w:r>
    </w:p>
    <w:p w14:paraId="415AD287" w14:textId="794DEFBF" w:rsidR="00B24F7B" w:rsidRDefault="005B7B1D" w:rsidP="006F47F6">
      <w:r>
        <w:lastRenderedPageBreak/>
        <w:t>For all exi</w:t>
      </w:r>
      <w:r w:rsidR="00EE79A8">
        <w:t>t-based</w:t>
      </w:r>
      <w:r>
        <w:t xml:space="preserve"> employment measures, a participant is considered employed </w:t>
      </w:r>
      <w:proofErr w:type="gramStart"/>
      <w:r>
        <w:t>in a given</w:t>
      </w:r>
      <w:proofErr w:type="gramEnd"/>
      <w:r>
        <w:t xml:space="preserve"> quarter if wage </w:t>
      </w:r>
      <w:r w:rsidR="00EE79A8">
        <w:t>records</w:t>
      </w:r>
      <w:r>
        <w:t xml:space="preserve"> </w:t>
      </w:r>
      <w:r w:rsidR="00DD20EA">
        <w:t xml:space="preserve">match </w:t>
      </w:r>
      <w:r w:rsidR="00D62A7F">
        <w:t>from</w:t>
      </w:r>
      <w:r>
        <w:t xml:space="preserve"> </w:t>
      </w:r>
      <w:r w:rsidR="00567189">
        <w:t xml:space="preserve">TWC’s </w:t>
      </w:r>
      <w:r w:rsidR="00FA7F21">
        <w:t>Unemployment Insurance (</w:t>
      </w:r>
      <w:r>
        <w:t>UI</w:t>
      </w:r>
      <w:r w:rsidR="00FA7F21">
        <w:t>)</w:t>
      </w:r>
      <w:r>
        <w:t xml:space="preserve"> </w:t>
      </w:r>
      <w:r w:rsidR="000E6E26">
        <w:t>D</w:t>
      </w:r>
      <w:r w:rsidR="00567189">
        <w:t>ivision</w:t>
      </w:r>
      <w:r>
        <w:t>, or other records</w:t>
      </w:r>
      <w:r w:rsidR="00CA28E0">
        <w:t xml:space="preserve"> indicate</w:t>
      </w:r>
      <w:r>
        <w:t xml:space="preserve">, as recorded in the Employment Outcomes screen in TEAMS, </w:t>
      </w:r>
      <w:r w:rsidR="003E0957">
        <w:t xml:space="preserve">that </w:t>
      </w:r>
      <w:r w:rsidR="00CA28E0">
        <w:t>the participant was employed</w:t>
      </w:r>
      <w:r>
        <w:t xml:space="preserve"> </w:t>
      </w:r>
      <w:r w:rsidR="00CA28E0">
        <w:t xml:space="preserve">during </w:t>
      </w:r>
      <w:r>
        <w:t>the quarter.</w:t>
      </w:r>
      <w:r w:rsidR="007F3BEC">
        <w:t xml:space="preserve"> </w:t>
      </w:r>
    </w:p>
    <w:p w14:paraId="44AB86C8" w14:textId="1819C120" w:rsidR="000858EF" w:rsidRDefault="007F3BEC" w:rsidP="00C21B37">
      <w:pPr>
        <w:spacing w:after="0"/>
      </w:pPr>
      <w:r>
        <w:t xml:space="preserve">Exit-based measures </w:t>
      </w:r>
      <w:r w:rsidR="00936716">
        <w:t>are</w:t>
      </w:r>
      <w:r w:rsidR="007C4720">
        <w:t xml:space="preserve"> </w:t>
      </w:r>
      <w:r>
        <w:t>tracked</w:t>
      </w:r>
      <w:r w:rsidR="00DC59A4">
        <w:t xml:space="preserve"> in the following</w:t>
      </w:r>
      <w:r>
        <w:t xml:space="preserve"> two ways:</w:t>
      </w:r>
    </w:p>
    <w:p w14:paraId="6860AD25" w14:textId="2F12A8B1" w:rsidR="007F3BEC" w:rsidRDefault="00936716" w:rsidP="0034106B">
      <w:pPr>
        <w:pStyle w:val="ListParagraph"/>
        <w:numPr>
          <w:ilvl w:val="0"/>
          <w:numId w:val="39"/>
        </w:numPr>
        <w:ind w:left="360"/>
      </w:pPr>
      <w:r>
        <w:t>t</w:t>
      </w:r>
      <w:r w:rsidR="007F3BEC">
        <w:t xml:space="preserve">hrough </w:t>
      </w:r>
      <w:r w:rsidR="005D6E01">
        <w:t xml:space="preserve">a TWC and UI </w:t>
      </w:r>
      <w:r w:rsidR="007F3BEC">
        <w:t>crossmatch</w:t>
      </w:r>
      <w:r w:rsidR="005D6E01">
        <w:t xml:space="preserve"> of</w:t>
      </w:r>
      <w:r w:rsidR="007F3BEC">
        <w:t xml:space="preserve"> a participant’s </w:t>
      </w:r>
      <w:r>
        <w:t>SSN</w:t>
      </w:r>
    </w:p>
    <w:p w14:paraId="7BC8FC1A" w14:textId="0DED5F4C" w:rsidR="006F6E43" w:rsidRDefault="00C0777A" w:rsidP="0034106B">
      <w:pPr>
        <w:pStyle w:val="ListParagraph"/>
        <w:numPr>
          <w:ilvl w:val="0"/>
          <w:numId w:val="39"/>
        </w:numPr>
        <w:ind w:left="360"/>
      </w:pPr>
      <w:r>
        <w:t>i</w:t>
      </w:r>
      <w:r w:rsidR="001D5360">
        <w:t>f no SSN is available,</w:t>
      </w:r>
      <w:r w:rsidR="009A40B8">
        <w:t xml:space="preserve"> the AEL provider</w:t>
      </w:r>
      <w:r w:rsidR="00E508A7">
        <w:t xml:space="preserve"> tracks the participant’s post-exit activities with follow-up services and </w:t>
      </w:r>
      <w:r w:rsidR="00CB1E7A">
        <w:t>manually</w:t>
      </w:r>
      <w:r w:rsidR="00E508A7">
        <w:t xml:space="preserve"> </w:t>
      </w:r>
      <w:r w:rsidR="00CB1E7A">
        <w:t xml:space="preserve">reports those </w:t>
      </w:r>
      <w:r w:rsidR="00706C82">
        <w:t>into TEAMS each quarter</w:t>
      </w:r>
    </w:p>
    <w:p w14:paraId="7106AF74" w14:textId="5D439906" w:rsidR="00882E33" w:rsidRDefault="009F6E6D" w:rsidP="006F47F6">
      <w:r>
        <w:t>Crossmatching participants’ SSN</w:t>
      </w:r>
      <w:r w:rsidR="009A1537">
        <w:t>s is the most efficient way to verify enrollment opportunities in education</w:t>
      </w:r>
      <w:r w:rsidR="001A57D6">
        <w:t xml:space="preserve"> and</w:t>
      </w:r>
      <w:r w:rsidR="009A1537">
        <w:t xml:space="preserve"> workforce</w:t>
      </w:r>
      <w:r w:rsidR="0099775F">
        <w:t xml:space="preserve">, </w:t>
      </w:r>
      <w:r w:rsidR="009A1537">
        <w:t>social service programs</w:t>
      </w:r>
      <w:r w:rsidR="0099775F">
        <w:t>,</w:t>
      </w:r>
      <w:r w:rsidR="009A1537">
        <w:t xml:space="preserve"> and to track coenrollment among programs</w:t>
      </w:r>
      <w:r w:rsidR="002D2058">
        <w:t xml:space="preserve"> like</w:t>
      </w:r>
      <w:r w:rsidR="009A1537">
        <w:t xml:space="preserve"> TWC-administered WIOA programs.</w:t>
      </w:r>
      <w:r w:rsidR="005C5F09">
        <w:t xml:space="preserve"> </w:t>
      </w:r>
      <w:r w:rsidR="008F430B">
        <w:t>Without an SSN, grantees must</w:t>
      </w:r>
      <w:r w:rsidR="00635496">
        <w:t xml:space="preserve"> conduct</w:t>
      </w:r>
      <w:r w:rsidR="008F430B">
        <w:t xml:space="preserve"> significant participant follow-</w:t>
      </w:r>
      <w:r w:rsidR="00635496">
        <w:t>up to determine a participant</w:t>
      </w:r>
      <w:r w:rsidR="00AE31A4">
        <w:t>’</w:t>
      </w:r>
      <w:r w:rsidR="00635496">
        <w:t>s</w:t>
      </w:r>
      <w:r w:rsidR="005C5F09">
        <w:t xml:space="preserve"> </w:t>
      </w:r>
      <w:r w:rsidR="00635496">
        <w:t xml:space="preserve">outcomes. </w:t>
      </w:r>
    </w:p>
    <w:p w14:paraId="0712529B" w14:textId="4565F207" w:rsidR="004402E6" w:rsidRPr="005D39C3" w:rsidRDefault="004402E6" w:rsidP="004402E6">
      <w:pPr>
        <w:pStyle w:val="Heading2"/>
      </w:pPr>
      <w:bookmarkStart w:id="138" w:name="_Toc139267528"/>
      <w:r w:rsidRPr="005D39C3">
        <w:t>Employed/Enrolled Q2 Post-exit</w:t>
      </w:r>
      <w:r w:rsidR="00873E12">
        <w:t>—</w:t>
      </w:r>
      <w:r w:rsidRPr="005D39C3">
        <w:t>LBB Measure</w:t>
      </w:r>
      <w:bookmarkEnd w:id="138"/>
    </w:p>
    <w:p w14:paraId="64F7C87E" w14:textId="13F4043B" w:rsidR="004402E6" w:rsidRPr="007A65FC" w:rsidRDefault="004402E6" w:rsidP="004402E6">
      <w:pPr>
        <w:rPr>
          <w:rStyle w:val="Emphasis"/>
          <w:iCs w:val="0"/>
        </w:rPr>
      </w:pPr>
      <w:r>
        <w:t xml:space="preserve">This contracted measure is a Texas-specific, </w:t>
      </w:r>
      <w:r w:rsidR="00100BED">
        <w:t>Legislative Budget Board (</w:t>
      </w:r>
      <w:r>
        <w:t>LBB</w:t>
      </w:r>
      <w:r w:rsidR="00100BED">
        <w:t>)</w:t>
      </w:r>
      <w:r>
        <w:t xml:space="preserve"> performance target, which is very similar to the WIOA exit-based </w:t>
      </w:r>
      <w:r w:rsidRPr="007A65FC">
        <w:t xml:space="preserve">measure </w:t>
      </w:r>
      <w:r w:rsidRPr="007A65FC">
        <w:rPr>
          <w:rStyle w:val="Emphasis"/>
          <w:i w:val="0"/>
        </w:rPr>
        <w:t>Employment Rate – 2nd Quarter After Exit, defined as “the percentage of program participants who are in unsubsidized employment or enrolled in education and training during the second quarter after exit from the program.</w:t>
      </w:r>
      <w:r w:rsidR="00A4324C">
        <w:rPr>
          <w:rStyle w:val="Emphasis"/>
          <w:i w:val="0"/>
        </w:rPr>
        <w:t>”</w:t>
      </w:r>
      <w:r w:rsidRPr="007A65FC">
        <w:rPr>
          <w:rStyle w:val="FootnoteReference"/>
        </w:rPr>
        <w:footnoteReference w:id="7"/>
      </w:r>
      <w:r w:rsidR="00A61A56">
        <w:rPr>
          <w:rStyle w:val="Emphasis"/>
          <w:i w:val="0"/>
        </w:rPr>
        <w:t xml:space="preserve"> More information on LBB performance is in the </w:t>
      </w:r>
      <w:hyperlink w:anchor="_Texas_Requirements:_TWC-Set" w:history="1">
        <w:r w:rsidR="00A61A56" w:rsidRPr="00A61A56">
          <w:rPr>
            <w:rStyle w:val="Hyperlink"/>
          </w:rPr>
          <w:t>Texas Requirements: TWC-</w:t>
        </w:r>
        <w:r w:rsidR="008B1988">
          <w:rPr>
            <w:rStyle w:val="Hyperlink"/>
          </w:rPr>
          <w:t>S</w:t>
        </w:r>
        <w:r w:rsidR="00A61A56" w:rsidRPr="00A61A56">
          <w:rPr>
            <w:rStyle w:val="Hyperlink"/>
          </w:rPr>
          <w:t>et Performance</w:t>
        </w:r>
        <w:r w:rsidR="008B1988">
          <w:rPr>
            <w:rStyle w:val="Hyperlink"/>
          </w:rPr>
          <w:t xml:space="preserve"> section</w:t>
        </w:r>
        <w:r w:rsidR="00A61A56" w:rsidRPr="00A61A56">
          <w:rPr>
            <w:rStyle w:val="Hyperlink"/>
          </w:rPr>
          <w:t>.</w:t>
        </w:r>
      </w:hyperlink>
    </w:p>
    <w:p w14:paraId="10D36EDB" w14:textId="7C08AA25" w:rsidR="004402E6" w:rsidRDefault="004402E6" w:rsidP="002001BE">
      <w:pPr>
        <w:pStyle w:val="Caption"/>
      </w:pPr>
      <w:r>
        <w:t xml:space="preserve">Table </w:t>
      </w:r>
      <w:r>
        <w:fldChar w:fldCharType="begin"/>
      </w:r>
      <w:r>
        <w:instrText>SEQ Table \* ARABIC</w:instrText>
      </w:r>
      <w:r>
        <w:fldChar w:fldCharType="separate"/>
      </w:r>
      <w:r w:rsidR="002B683E">
        <w:rPr>
          <w:noProof/>
        </w:rPr>
        <w:t>4</w:t>
      </w:r>
      <w:r>
        <w:fldChar w:fldCharType="end"/>
      </w:r>
      <w:r>
        <w:t xml:space="preserve">: </w:t>
      </w:r>
      <w:r w:rsidRPr="00B54311">
        <w:t>Employed/Enrolled Q2 Post-exit</w:t>
      </w:r>
      <w:r w:rsidR="007A1395">
        <w:t>—</w:t>
      </w:r>
      <w:r w:rsidRPr="00B54311">
        <w:t>LBB Measure</w:t>
      </w:r>
    </w:p>
    <w:tbl>
      <w:tblPr>
        <w:tblStyle w:val="GridTable4-Accent1"/>
        <w:tblW w:w="0" w:type="auto"/>
        <w:tblLook w:val="01E0" w:firstRow="1" w:lastRow="1" w:firstColumn="1" w:lastColumn="1" w:noHBand="0" w:noVBand="0"/>
      </w:tblPr>
      <w:tblGrid>
        <w:gridCol w:w="2247"/>
        <w:gridCol w:w="7103"/>
      </w:tblGrid>
      <w:tr w:rsidR="00BD3415" w:rsidRPr="003659B9" w14:paraId="353ED415" w14:textId="77777777" w:rsidTr="00886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CBDB7BF" w14:textId="393A750A" w:rsidR="00BD3415" w:rsidRPr="005D39C3" w:rsidRDefault="00BD3415" w:rsidP="00474A12">
            <w:pPr>
              <w:pStyle w:val="Heading2"/>
              <w:jc w:val="center"/>
              <w:rPr>
                <w:rFonts w:asciiTheme="majorHAnsi" w:eastAsia="Times New Roman" w:hAnsiTheme="majorHAnsi"/>
                <w:sz w:val="24"/>
                <w:szCs w:val="24"/>
              </w:rPr>
            </w:pPr>
            <w:bookmarkStart w:id="139" w:name="_Toc139267529"/>
            <w:r w:rsidRPr="005D39C3">
              <w:rPr>
                <w:rFonts w:asciiTheme="majorHAnsi" w:eastAsia="Times New Roman" w:hAnsiTheme="majorHAnsi"/>
                <w:sz w:val="24"/>
                <w:szCs w:val="24"/>
              </w:rPr>
              <w:t>Employed/Enrolled Q2 Post</w:t>
            </w:r>
            <w:r>
              <w:rPr>
                <w:rFonts w:asciiTheme="majorHAnsi" w:eastAsia="Times New Roman" w:hAnsiTheme="majorHAnsi"/>
                <w:sz w:val="24"/>
                <w:szCs w:val="24"/>
              </w:rPr>
              <w:t>-e</w:t>
            </w:r>
            <w:r w:rsidRPr="005D39C3">
              <w:rPr>
                <w:rFonts w:asciiTheme="majorHAnsi" w:eastAsia="Times New Roman" w:hAnsiTheme="majorHAnsi"/>
                <w:sz w:val="24"/>
                <w:szCs w:val="24"/>
              </w:rPr>
              <w:t>xit</w:t>
            </w:r>
            <w:bookmarkEnd w:id="139"/>
          </w:p>
        </w:tc>
      </w:tr>
      <w:tr w:rsidR="004402E6" w:rsidRPr="003659B9" w14:paraId="0C20E9C0"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65AFE39" w14:textId="1D188DB8" w:rsidR="004402E6" w:rsidRPr="003659B9" w:rsidRDefault="004402E6" w:rsidP="00E749A8">
            <w:pPr>
              <w:pStyle w:val="RowHeader"/>
              <w:rPr>
                <w:rStyle w:val="Strong"/>
                <w:rFonts w:asciiTheme="majorHAnsi" w:hAnsiTheme="majorHAnsi"/>
                <w:b w:val="0"/>
                <w:szCs w:val="24"/>
              </w:rPr>
            </w:pPr>
            <w:r w:rsidRPr="003659B9">
              <w:rPr>
                <w:rStyle w:val="Strong"/>
                <w:rFonts w:asciiTheme="majorHAnsi" w:hAnsiTheme="majorHAnsi"/>
                <w:szCs w:val="24"/>
              </w:rPr>
              <w:t>Perf</w:t>
            </w:r>
            <w:r w:rsidR="003E3A92">
              <w:rPr>
                <w:rStyle w:val="Strong"/>
                <w:rFonts w:asciiTheme="majorHAnsi" w:hAnsiTheme="majorHAnsi"/>
                <w:szCs w:val="24"/>
              </w:rPr>
              <w:t>ormance</w:t>
            </w:r>
            <w:r w:rsidRPr="003659B9">
              <w:rPr>
                <w:rStyle w:val="Strong"/>
                <w:rFonts w:asciiTheme="majorHAnsi" w:hAnsiTheme="majorHAnsi"/>
                <w:szCs w:val="24"/>
              </w:rPr>
              <w:t xml:space="preserve"> Period</w:t>
            </w:r>
          </w:p>
        </w:tc>
        <w:tc>
          <w:tcPr>
            <w:cnfStyle w:val="000100000000" w:firstRow="0" w:lastRow="0" w:firstColumn="0" w:lastColumn="1" w:oddVBand="0" w:evenVBand="0" w:oddHBand="0" w:evenHBand="0" w:firstRowFirstColumn="0" w:firstRowLastColumn="0" w:lastRowFirstColumn="0" w:lastRowLastColumn="0"/>
            <w:tcW w:w="7103" w:type="dxa"/>
          </w:tcPr>
          <w:p w14:paraId="2BD7AD52" w14:textId="2B448BBD" w:rsidR="004402E6" w:rsidRPr="003659B9" w:rsidRDefault="001914B0" w:rsidP="009606D4">
            <w:pPr>
              <w:rPr>
                <w:rFonts w:asciiTheme="majorHAnsi" w:hAnsiTheme="majorHAnsi"/>
              </w:rPr>
            </w:pPr>
            <w:hyperlink w:anchor="Glossary_Exiter" w:history="1">
              <w:r w:rsidR="004402E6" w:rsidRPr="00635496">
                <w:rPr>
                  <w:color w:val="000000"/>
                </w:rPr>
                <w:t>Exiters</w:t>
              </w:r>
            </w:hyperlink>
            <w:r w:rsidR="004402E6" w:rsidRPr="003659B9">
              <w:rPr>
                <w:rFonts w:asciiTheme="majorHAnsi" w:hAnsiTheme="majorHAnsi"/>
                <w:color w:val="000000"/>
              </w:rPr>
              <w:t xml:space="preserve"> </w:t>
            </w:r>
            <w:r w:rsidR="004402E6" w:rsidRPr="00635496">
              <w:rPr>
                <w:rFonts w:asciiTheme="majorHAnsi" w:hAnsiTheme="majorHAnsi"/>
                <w:color w:val="000000"/>
              </w:rPr>
              <w:t>fr</w:t>
            </w:r>
            <w:r w:rsidR="004402E6" w:rsidRPr="003659B9">
              <w:rPr>
                <w:rFonts w:asciiTheme="majorHAnsi" w:hAnsiTheme="majorHAnsi"/>
              </w:rPr>
              <w:t xml:space="preserve">om </w:t>
            </w:r>
            <w:r w:rsidR="00754341">
              <w:rPr>
                <w:rFonts w:asciiTheme="majorHAnsi" w:hAnsiTheme="majorHAnsi"/>
              </w:rPr>
              <w:t>July 1 to June 30</w:t>
            </w:r>
          </w:p>
        </w:tc>
      </w:tr>
      <w:tr w:rsidR="004402E6" w:rsidRPr="003659B9" w14:paraId="5DC3FFA5" w14:textId="77777777" w:rsidTr="00B56B63">
        <w:tc>
          <w:tcPr>
            <w:cnfStyle w:val="001000000000" w:firstRow="0" w:lastRow="0" w:firstColumn="1" w:lastColumn="0" w:oddVBand="0" w:evenVBand="0" w:oddHBand="0" w:evenHBand="0" w:firstRowFirstColumn="0" w:firstRowLastColumn="0" w:lastRowFirstColumn="0" w:lastRowLastColumn="0"/>
            <w:tcW w:w="2247" w:type="dxa"/>
          </w:tcPr>
          <w:p w14:paraId="65B41EC0" w14:textId="77777777" w:rsidR="004402E6" w:rsidRPr="003659B9" w:rsidRDefault="004402E6" w:rsidP="00E749A8">
            <w:pPr>
              <w:pStyle w:val="RowHeader"/>
              <w:rPr>
                <w:rStyle w:val="Strong"/>
                <w:rFonts w:asciiTheme="majorHAnsi" w:hAnsiTheme="majorHAnsi"/>
                <w:b w:val="0"/>
                <w:szCs w:val="24"/>
              </w:rPr>
            </w:pPr>
            <w:r w:rsidRPr="003659B9">
              <w:rPr>
                <w:rStyle w:val="Strong"/>
                <w:rFonts w:asciiTheme="majorHAnsi" w:hAnsiTheme="majorHAnsi"/>
                <w:szCs w:val="24"/>
              </w:rPr>
              <w:t>Data Source</w:t>
            </w:r>
          </w:p>
        </w:tc>
        <w:tc>
          <w:tcPr>
            <w:cnfStyle w:val="000100000000" w:firstRow="0" w:lastRow="0" w:firstColumn="0" w:lastColumn="1" w:oddVBand="0" w:evenVBand="0" w:oddHBand="0" w:evenHBand="0" w:firstRowFirstColumn="0" w:firstRowLastColumn="0" w:lastRowFirstColumn="0" w:lastRowLastColumn="0"/>
            <w:tcW w:w="7103" w:type="dxa"/>
          </w:tcPr>
          <w:p w14:paraId="4A0C87D6" w14:textId="258BE8EB" w:rsidR="004402E6" w:rsidRPr="003659B9" w:rsidRDefault="004402E6" w:rsidP="00E749A8">
            <w:pPr>
              <w:rPr>
                <w:rFonts w:asciiTheme="majorHAnsi" w:hAnsiTheme="majorHAnsi"/>
                <w:color w:val="000000"/>
              </w:rPr>
            </w:pPr>
            <w:r w:rsidRPr="003659B9">
              <w:rPr>
                <w:rFonts w:asciiTheme="majorHAnsi" w:hAnsiTheme="majorHAnsi"/>
                <w:color w:val="000000"/>
              </w:rPr>
              <w:t>UI</w:t>
            </w:r>
            <w:r>
              <w:rPr>
                <w:rFonts w:asciiTheme="majorHAnsi" w:hAnsiTheme="majorHAnsi"/>
                <w:color w:val="000000"/>
              </w:rPr>
              <w:t xml:space="preserve"> cross</w:t>
            </w:r>
            <w:r w:rsidRPr="003659B9">
              <w:rPr>
                <w:rFonts w:asciiTheme="majorHAnsi" w:hAnsiTheme="majorHAnsi"/>
                <w:color w:val="000000"/>
              </w:rPr>
              <w:t xml:space="preserve">match or, if no </w:t>
            </w:r>
            <w:r>
              <w:rPr>
                <w:rFonts w:asciiTheme="majorHAnsi" w:hAnsiTheme="majorHAnsi"/>
                <w:color w:val="000000"/>
              </w:rPr>
              <w:t xml:space="preserve">data </w:t>
            </w:r>
            <w:r w:rsidRPr="003659B9">
              <w:rPr>
                <w:rFonts w:asciiTheme="majorHAnsi" w:hAnsiTheme="majorHAnsi"/>
                <w:color w:val="000000"/>
              </w:rPr>
              <w:t>is available</w:t>
            </w:r>
            <w:r>
              <w:rPr>
                <w:rFonts w:asciiTheme="majorHAnsi" w:hAnsiTheme="majorHAnsi"/>
                <w:color w:val="000000"/>
              </w:rPr>
              <w:t xml:space="preserve"> due to lack of a</w:t>
            </w:r>
            <w:r w:rsidR="00A07DC5">
              <w:rPr>
                <w:rFonts w:asciiTheme="majorHAnsi" w:hAnsiTheme="majorHAnsi"/>
                <w:color w:val="000000"/>
              </w:rPr>
              <w:t>n</w:t>
            </w:r>
            <w:r>
              <w:rPr>
                <w:rFonts w:asciiTheme="majorHAnsi" w:hAnsiTheme="majorHAnsi"/>
                <w:color w:val="000000"/>
              </w:rPr>
              <w:t xml:space="preserve"> </w:t>
            </w:r>
            <w:r w:rsidR="00C51A32">
              <w:rPr>
                <w:rFonts w:asciiTheme="majorHAnsi" w:hAnsiTheme="majorHAnsi"/>
                <w:color w:val="000000"/>
              </w:rPr>
              <w:t>SSN</w:t>
            </w:r>
            <w:r w:rsidRPr="003659B9">
              <w:rPr>
                <w:rFonts w:asciiTheme="majorHAnsi" w:hAnsiTheme="majorHAnsi"/>
                <w:color w:val="000000"/>
              </w:rPr>
              <w:t xml:space="preserve">, the </w:t>
            </w:r>
            <w:r>
              <w:rPr>
                <w:rFonts w:asciiTheme="majorHAnsi" w:hAnsiTheme="majorHAnsi"/>
                <w:color w:val="000000"/>
              </w:rPr>
              <w:t xml:space="preserve">Educational </w:t>
            </w:r>
            <w:r w:rsidR="00861727">
              <w:rPr>
                <w:rFonts w:asciiTheme="majorHAnsi" w:hAnsiTheme="majorHAnsi"/>
                <w:color w:val="000000"/>
              </w:rPr>
              <w:t xml:space="preserve">Outcomes screen </w:t>
            </w:r>
            <w:r>
              <w:rPr>
                <w:rFonts w:asciiTheme="majorHAnsi" w:hAnsiTheme="majorHAnsi"/>
                <w:color w:val="000000"/>
              </w:rPr>
              <w:t xml:space="preserve">or </w:t>
            </w:r>
            <w:r w:rsidR="00861727">
              <w:rPr>
                <w:rFonts w:asciiTheme="majorHAnsi" w:hAnsiTheme="majorHAnsi"/>
                <w:color w:val="000000"/>
              </w:rPr>
              <w:t xml:space="preserve">the </w:t>
            </w:r>
            <w:r w:rsidRPr="003659B9">
              <w:rPr>
                <w:rFonts w:asciiTheme="majorHAnsi" w:hAnsiTheme="majorHAnsi"/>
                <w:color w:val="000000"/>
              </w:rPr>
              <w:t>Employment Outcomes screen in TEAMS</w:t>
            </w:r>
          </w:p>
        </w:tc>
      </w:tr>
      <w:tr w:rsidR="004402E6" w:rsidRPr="003659B9" w14:paraId="0B865D0C"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3335427" w14:textId="03734ECD" w:rsidR="004402E6" w:rsidRPr="003659B9" w:rsidRDefault="004402E6" w:rsidP="00E749A8">
            <w:pPr>
              <w:pStyle w:val="RowHeader"/>
              <w:rPr>
                <w:rStyle w:val="Strong"/>
                <w:rFonts w:asciiTheme="majorHAnsi" w:hAnsiTheme="majorHAnsi"/>
                <w:b w:val="0"/>
                <w:szCs w:val="24"/>
              </w:rPr>
            </w:pPr>
            <w:r w:rsidRPr="003659B9">
              <w:rPr>
                <w:rStyle w:val="Strong"/>
                <w:rFonts w:asciiTheme="majorHAnsi" w:hAnsiTheme="majorHAnsi"/>
                <w:szCs w:val="24"/>
              </w:rPr>
              <w:t>Definition</w:t>
            </w:r>
          </w:p>
        </w:tc>
        <w:tc>
          <w:tcPr>
            <w:cnfStyle w:val="000100000000" w:firstRow="0" w:lastRow="0" w:firstColumn="0" w:lastColumn="1" w:oddVBand="0" w:evenVBand="0" w:oddHBand="0" w:evenHBand="0" w:firstRowFirstColumn="0" w:firstRowLastColumn="0" w:lastRowFirstColumn="0" w:lastRowLastColumn="0"/>
            <w:tcW w:w="7103" w:type="dxa"/>
          </w:tcPr>
          <w:p w14:paraId="233035A2" w14:textId="2A6693A8" w:rsidR="004402E6" w:rsidRPr="003659B9" w:rsidRDefault="004402E6" w:rsidP="00E749A8">
            <w:pPr>
              <w:rPr>
                <w:rFonts w:asciiTheme="majorHAnsi" w:hAnsiTheme="majorHAnsi"/>
              </w:rPr>
            </w:pPr>
            <w:r w:rsidRPr="003659B9">
              <w:rPr>
                <w:rFonts w:asciiTheme="majorHAnsi" w:hAnsiTheme="majorHAnsi"/>
                <w:color w:val="000000"/>
              </w:rPr>
              <w:t xml:space="preserve">The percent of exiters employed or enrolled in education or training in the </w:t>
            </w:r>
            <w:r w:rsidR="007527DD">
              <w:rPr>
                <w:rFonts w:asciiTheme="majorHAnsi" w:hAnsiTheme="majorHAnsi"/>
                <w:color w:val="000000"/>
              </w:rPr>
              <w:t>second</w:t>
            </w:r>
            <w:r w:rsidRPr="003659B9">
              <w:rPr>
                <w:rFonts w:asciiTheme="majorHAnsi" w:hAnsiTheme="majorHAnsi"/>
                <w:color w:val="000000"/>
              </w:rPr>
              <w:t xml:space="preserve"> calendar quarter after </w:t>
            </w:r>
            <w:r>
              <w:rPr>
                <w:rFonts w:asciiTheme="majorHAnsi" w:hAnsiTheme="majorHAnsi"/>
                <w:color w:val="000000"/>
              </w:rPr>
              <w:t>e</w:t>
            </w:r>
            <w:r w:rsidRPr="003659B9">
              <w:rPr>
                <w:rFonts w:asciiTheme="majorHAnsi" w:hAnsiTheme="majorHAnsi"/>
                <w:color w:val="000000"/>
              </w:rPr>
              <w:t>xit</w:t>
            </w:r>
          </w:p>
        </w:tc>
      </w:tr>
      <w:tr w:rsidR="004402E6" w:rsidRPr="003659B9" w14:paraId="070C2DAC" w14:textId="77777777" w:rsidTr="00B56B63">
        <w:tc>
          <w:tcPr>
            <w:cnfStyle w:val="001000000000" w:firstRow="0" w:lastRow="0" w:firstColumn="1" w:lastColumn="0" w:oddVBand="0" w:evenVBand="0" w:oddHBand="0" w:evenHBand="0" w:firstRowFirstColumn="0" w:firstRowLastColumn="0" w:lastRowFirstColumn="0" w:lastRowLastColumn="0"/>
            <w:tcW w:w="2247" w:type="dxa"/>
          </w:tcPr>
          <w:p w14:paraId="3CAC5CFE" w14:textId="77777777" w:rsidR="004402E6" w:rsidRPr="003659B9" w:rsidRDefault="004402E6" w:rsidP="00E749A8">
            <w:pPr>
              <w:pStyle w:val="RowHeader"/>
              <w:rPr>
                <w:rStyle w:val="Strong"/>
                <w:rFonts w:asciiTheme="majorHAnsi" w:hAnsiTheme="majorHAnsi"/>
                <w:b w:val="0"/>
                <w:szCs w:val="24"/>
              </w:rPr>
            </w:pPr>
            <w:r w:rsidRPr="003659B9">
              <w:rPr>
                <w:rStyle w:val="Strong"/>
                <w:rFonts w:asciiTheme="majorHAnsi" w:hAnsiTheme="majorHAnsi"/>
                <w:szCs w:val="24"/>
              </w:rPr>
              <w:t>Methodology</w:t>
            </w:r>
          </w:p>
        </w:tc>
        <w:tc>
          <w:tcPr>
            <w:cnfStyle w:val="000100000000" w:firstRow="0" w:lastRow="0" w:firstColumn="0" w:lastColumn="1" w:oddVBand="0" w:evenVBand="0" w:oddHBand="0" w:evenHBand="0" w:firstRowFirstColumn="0" w:firstRowLastColumn="0" w:lastRowFirstColumn="0" w:lastRowLastColumn="0"/>
            <w:tcW w:w="7103" w:type="dxa"/>
          </w:tcPr>
          <w:p w14:paraId="3B7848A0" w14:textId="3C3B5359" w:rsidR="004402E6" w:rsidRPr="003659B9" w:rsidRDefault="00474A12" w:rsidP="00E749A8">
            <w:pPr>
              <w:rPr>
                <w:rFonts w:asciiTheme="majorHAnsi" w:hAnsiTheme="majorHAnsi"/>
                <w:color w:val="000000"/>
              </w:rPr>
            </w:pPr>
            <w:r>
              <w:rPr>
                <w:rFonts w:asciiTheme="majorHAnsi" w:hAnsiTheme="majorHAnsi"/>
                <w:color w:val="000000"/>
              </w:rPr>
              <w:t>The d</w:t>
            </w:r>
            <w:r w:rsidR="004402E6" w:rsidRPr="003659B9">
              <w:rPr>
                <w:rFonts w:asciiTheme="majorHAnsi" w:hAnsiTheme="majorHAnsi"/>
                <w:color w:val="000000"/>
              </w:rPr>
              <w:t xml:space="preserve">enominator is the number of program </w:t>
            </w:r>
            <w:r w:rsidR="004402E6" w:rsidRPr="003B1AD2">
              <w:rPr>
                <w:rFonts w:asciiTheme="majorHAnsi" w:hAnsiTheme="majorHAnsi"/>
              </w:rPr>
              <w:t>participants</w:t>
            </w:r>
            <w:r w:rsidR="004402E6" w:rsidRPr="003659B9">
              <w:rPr>
                <w:rFonts w:asciiTheme="majorHAnsi" w:hAnsiTheme="majorHAnsi"/>
                <w:color w:val="000000"/>
              </w:rPr>
              <w:t xml:space="preserve"> who </w:t>
            </w:r>
            <w:hyperlink w:anchor="Glossary_Exit" w:history="1">
              <w:r w:rsidR="004402E6" w:rsidRPr="003B1AD2">
                <w:rPr>
                  <w:color w:val="000000"/>
                </w:rPr>
                <w:t>exited</w:t>
              </w:r>
            </w:hyperlink>
            <w:r w:rsidR="004402E6" w:rsidRPr="003659B9">
              <w:rPr>
                <w:rFonts w:asciiTheme="majorHAnsi" w:hAnsiTheme="majorHAnsi"/>
                <w:color w:val="000000"/>
              </w:rPr>
              <w:t xml:space="preserve"> during the performance period and who did not have a valid exclusion</w:t>
            </w:r>
            <w:r w:rsidR="001868CE">
              <w:rPr>
                <w:rFonts w:asciiTheme="majorHAnsi" w:hAnsiTheme="majorHAnsi"/>
                <w:color w:val="000000"/>
              </w:rPr>
              <w:t>.</w:t>
            </w:r>
          </w:p>
          <w:p w14:paraId="1086FF7D" w14:textId="12E5178F" w:rsidR="004402E6" w:rsidRPr="003B1AD2" w:rsidRDefault="00C5367F" w:rsidP="00E749A8">
            <w:pPr>
              <w:rPr>
                <w:color w:val="000000"/>
              </w:rPr>
            </w:pPr>
            <w:r>
              <w:rPr>
                <w:color w:val="000000"/>
              </w:rPr>
              <w:t>The n</w:t>
            </w:r>
            <w:r w:rsidR="004402E6" w:rsidRPr="003B1AD2">
              <w:rPr>
                <w:color w:val="000000"/>
              </w:rPr>
              <w:t xml:space="preserve">umerator is the number of </w:t>
            </w:r>
            <w:hyperlink w:anchor="Glossary_Exiter" w:history="1">
              <w:r w:rsidR="004402E6" w:rsidRPr="003B1AD2">
                <w:rPr>
                  <w:color w:val="000000"/>
                </w:rPr>
                <w:t>exiters</w:t>
              </w:r>
            </w:hyperlink>
            <w:r w:rsidR="004402E6" w:rsidRPr="003B1AD2">
              <w:rPr>
                <w:color w:val="000000"/>
              </w:rPr>
              <w:t xml:space="preserve"> from the denominator who were </w:t>
            </w:r>
            <w:hyperlink w:anchor="Glossary_Employed" w:history="1">
              <w:r w:rsidR="004402E6" w:rsidRPr="003B1AD2">
                <w:rPr>
                  <w:color w:val="000000"/>
                </w:rPr>
                <w:t>employed</w:t>
              </w:r>
            </w:hyperlink>
            <w:r w:rsidR="004402E6" w:rsidRPr="003B1AD2">
              <w:rPr>
                <w:color w:val="000000"/>
              </w:rPr>
              <w:t xml:space="preserve"> or </w:t>
            </w:r>
            <w:hyperlink w:anchor="Glossary_Enrolled_Edu_or_Train" w:history="1">
              <w:r w:rsidR="004402E6" w:rsidRPr="003B1AD2">
                <w:rPr>
                  <w:color w:val="000000"/>
                </w:rPr>
                <w:t>enrolled in education or training</w:t>
              </w:r>
            </w:hyperlink>
            <w:r w:rsidR="004402E6" w:rsidRPr="003B1AD2">
              <w:rPr>
                <w:color w:val="000000"/>
              </w:rPr>
              <w:t xml:space="preserve"> in the </w:t>
            </w:r>
            <w:r w:rsidR="00112A28">
              <w:rPr>
                <w:color w:val="000000"/>
              </w:rPr>
              <w:t>second</w:t>
            </w:r>
            <w:r w:rsidR="004402E6" w:rsidRPr="003B1AD2">
              <w:rPr>
                <w:color w:val="000000"/>
              </w:rPr>
              <w:t xml:space="preserve"> calendar quarter after </w:t>
            </w:r>
            <w:hyperlink w:anchor="Glossary_Exit" w:history="1">
              <w:r w:rsidR="004402E6" w:rsidRPr="003B1AD2">
                <w:rPr>
                  <w:color w:val="000000"/>
                </w:rPr>
                <w:t>exit</w:t>
              </w:r>
            </w:hyperlink>
            <w:r w:rsidR="004402E6" w:rsidRPr="003B1AD2">
              <w:rPr>
                <w:color w:val="000000"/>
              </w:rPr>
              <w:t>.</w:t>
            </w:r>
          </w:p>
          <w:p w14:paraId="26041E53" w14:textId="7D52275F" w:rsidR="004402E6" w:rsidRPr="003659B9" w:rsidRDefault="004402E6" w:rsidP="00E749A8">
            <w:pPr>
              <w:rPr>
                <w:rFonts w:asciiTheme="majorHAnsi" w:hAnsiTheme="majorHAnsi"/>
                <w:color w:val="000000"/>
              </w:rPr>
            </w:pPr>
            <w:r w:rsidRPr="003659B9">
              <w:rPr>
                <w:rFonts w:asciiTheme="majorHAnsi" w:hAnsiTheme="majorHAnsi"/>
                <w:color w:val="000000"/>
              </w:rPr>
              <w:t>Performance is calculated by dividing the numerator by the denominator.</w:t>
            </w:r>
            <w:r w:rsidR="005C5F09">
              <w:rPr>
                <w:rFonts w:asciiTheme="majorHAnsi" w:hAnsiTheme="majorHAnsi"/>
                <w:color w:val="000000"/>
              </w:rPr>
              <w:t xml:space="preserve"> </w:t>
            </w:r>
          </w:p>
        </w:tc>
      </w:tr>
      <w:tr w:rsidR="004402E6" w:rsidRPr="003659B9" w14:paraId="0F04E56E"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7940D8F4" w14:textId="77777777" w:rsidR="004402E6" w:rsidRPr="003659B9" w:rsidRDefault="004402E6" w:rsidP="00E749A8">
            <w:pPr>
              <w:pStyle w:val="RowHeader"/>
              <w:rPr>
                <w:rStyle w:val="Strong"/>
                <w:rFonts w:asciiTheme="majorHAnsi" w:hAnsiTheme="majorHAnsi"/>
                <w:szCs w:val="24"/>
              </w:rPr>
            </w:pPr>
            <w:r w:rsidRPr="003659B9">
              <w:rPr>
                <w:rStyle w:val="Strong"/>
                <w:rFonts w:asciiTheme="majorHAnsi" w:hAnsiTheme="majorHAnsi"/>
                <w:szCs w:val="24"/>
              </w:rPr>
              <w:t>Data Limitations</w:t>
            </w:r>
            <w:r w:rsidRPr="003659B9">
              <w:rPr>
                <w:rStyle w:val="FootnoteReference"/>
                <w:rFonts w:asciiTheme="majorHAnsi" w:hAnsiTheme="majorHAnsi"/>
                <w:szCs w:val="24"/>
              </w:rPr>
              <w:footnoteReference w:id="8"/>
            </w:r>
          </w:p>
        </w:tc>
        <w:tc>
          <w:tcPr>
            <w:cnfStyle w:val="000100000000" w:firstRow="0" w:lastRow="0" w:firstColumn="0" w:lastColumn="1" w:oddVBand="0" w:evenVBand="0" w:oddHBand="0" w:evenHBand="0" w:firstRowFirstColumn="0" w:firstRowLastColumn="0" w:lastRowFirstColumn="0" w:lastRowLastColumn="0"/>
            <w:tcW w:w="7103" w:type="dxa"/>
          </w:tcPr>
          <w:p w14:paraId="47CFEEB1" w14:textId="5245BA3F" w:rsidR="004402E6" w:rsidRPr="003659B9" w:rsidRDefault="004402E6" w:rsidP="00E749A8">
            <w:pPr>
              <w:rPr>
                <w:rFonts w:asciiTheme="majorHAnsi" w:hAnsiTheme="majorHAnsi"/>
                <w:color w:val="000000"/>
              </w:rPr>
            </w:pPr>
            <w:r w:rsidRPr="003659B9">
              <w:rPr>
                <w:rFonts w:asciiTheme="majorHAnsi" w:hAnsiTheme="majorHAnsi"/>
                <w:color w:val="000000"/>
              </w:rPr>
              <w:t>This measure focuses on employment or enrollment in education</w:t>
            </w:r>
            <w:r w:rsidR="000350A4">
              <w:rPr>
                <w:rFonts w:asciiTheme="majorHAnsi" w:hAnsiTheme="majorHAnsi"/>
                <w:color w:val="000000"/>
              </w:rPr>
              <w:t xml:space="preserve"> and </w:t>
            </w:r>
            <w:r>
              <w:rPr>
                <w:rFonts w:asciiTheme="majorHAnsi" w:hAnsiTheme="majorHAnsi"/>
                <w:color w:val="000000"/>
              </w:rPr>
              <w:t>training</w:t>
            </w:r>
            <w:r w:rsidRPr="003659B9">
              <w:rPr>
                <w:rFonts w:asciiTheme="majorHAnsi" w:hAnsiTheme="majorHAnsi"/>
                <w:color w:val="000000"/>
              </w:rPr>
              <w:t xml:space="preserve"> post-exit</w:t>
            </w:r>
            <w:r w:rsidR="000350A4">
              <w:rPr>
                <w:rFonts w:asciiTheme="majorHAnsi" w:hAnsiTheme="majorHAnsi"/>
                <w:color w:val="000000"/>
              </w:rPr>
              <w:t>.</w:t>
            </w:r>
            <w:r w:rsidRPr="003659B9">
              <w:rPr>
                <w:rFonts w:asciiTheme="majorHAnsi" w:hAnsiTheme="majorHAnsi"/>
                <w:color w:val="000000"/>
              </w:rPr>
              <w:t xml:space="preserve"> UI wage records used to determine post-exit employment take time to collect from employers in Texas and other states. This means that the performance reported each year reflects </w:t>
            </w:r>
            <w:r w:rsidRPr="003659B9">
              <w:rPr>
                <w:rFonts w:asciiTheme="majorHAnsi" w:hAnsiTheme="majorHAnsi"/>
                <w:color w:val="000000"/>
              </w:rPr>
              <w:lastRenderedPageBreak/>
              <w:t xml:space="preserve">the outcomes of </w:t>
            </w:r>
            <w:r w:rsidR="00433653">
              <w:rPr>
                <w:rFonts w:asciiTheme="majorHAnsi" w:hAnsiTheme="majorHAnsi"/>
                <w:color w:val="000000"/>
              </w:rPr>
              <w:t>exiters</w:t>
            </w:r>
            <w:r w:rsidRPr="003659B9">
              <w:rPr>
                <w:rFonts w:asciiTheme="majorHAnsi" w:hAnsiTheme="majorHAnsi"/>
                <w:color w:val="000000"/>
              </w:rPr>
              <w:t xml:space="preserve"> in the prior year or two years prior. Additionally, not all employers report UI wage records</w:t>
            </w:r>
            <w:r w:rsidR="00F15AD5">
              <w:rPr>
                <w:rFonts w:asciiTheme="majorHAnsi" w:hAnsiTheme="majorHAnsi"/>
                <w:color w:val="000000"/>
              </w:rPr>
              <w:t>,</w:t>
            </w:r>
            <w:r w:rsidRPr="003659B9">
              <w:rPr>
                <w:rFonts w:asciiTheme="majorHAnsi" w:hAnsiTheme="majorHAnsi"/>
                <w:color w:val="000000"/>
              </w:rPr>
              <w:t xml:space="preserve"> and </w:t>
            </w:r>
            <w:r w:rsidR="007B6701">
              <w:rPr>
                <w:rFonts w:asciiTheme="majorHAnsi" w:hAnsiTheme="majorHAnsi"/>
                <w:color w:val="000000"/>
              </w:rPr>
              <w:t xml:space="preserve">UI does not collect </w:t>
            </w:r>
            <w:r w:rsidRPr="003659B9">
              <w:rPr>
                <w:rFonts w:asciiTheme="majorHAnsi" w:hAnsiTheme="majorHAnsi"/>
                <w:color w:val="000000"/>
              </w:rPr>
              <w:t xml:space="preserve">employment information for </w:t>
            </w:r>
            <w:r w:rsidR="00A75FDF">
              <w:rPr>
                <w:rFonts w:asciiTheme="majorHAnsi" w:hAnsiTheme="majorHAnsi"/>
                <w:color w:val="000000"/>
              </w:rPr>
              <w:t>individuals</w:t>
            </w:r>
            <w:r w:rsidRPr="003659B9">
              <w:rPr>
                <w:rFonts w:asciiTheme="majorHAnsi" w:hAnsiTheme="majorHAnsi"/>
                <w:color w:val="000000"/>
              </w:rPr>
              <w:t xml:space="preserve"> who are self-employed or in other contract work</w:t>
            </w:r>
            <w:r w:rsidR="007B6701">
              <w:rPr>
                <w:rFonts w:asciiTheme="majorHAnsi" w:hAnsiTheme="majorHAnsi"/>
                <w:color w:val="000000"/>
              </w:rPr>
              <w:t>,</w:t>
            </w:r>
            <w:r w:rsidRPr="003659B9">
              <w:rPr>
                <w:rFonts w:asciiTheme="majorHAnsi" w:hAnsiTheme="majorHAnsi"/>
                <w:color w:val="000000"/>
              </w:rPr>
              <w:t xml:space="preserve"> which </w:t>
            </w:r>
            <w:r w:rsidR="0036320F">
              <w:rPr>
                <w:rFonts w:asciiTheme="majorHAnsi" w:hAnsiTheme="majorHAnsi"/>
                <w:color w:val="000000"/>
              </w:rPr>
              <w:t xml:space="preserve">makes it difficult </w:t>
            </w:r>
            <w:r w:rsidRPr="003659B9">
              <w:rPr>
                <w:rFonts w:asciiTheme="majorHAnsi" w:hAnsiTheme="majorHAnsi"/>
                <w:color w:val="000000"/>
              </w:rPr>
              <w:t xml:space="preserve">to determine employment. </w:t>
            </w:r>
            <w:r w:rsidR="00E13449">
              <w:rPr>
                <w:rFonts w:asciiTheme="majorHAnsi" w:hAnsiTheme="majorHAnsi"/>
                <w:color w:val="000000"/>
              </w:rPr>
              <w:t>P</w:t>
            </w:r>
            <w:r w:rsidRPr="003659B9">
              <w:rPr>
                <w:rFonts w:asciiTheme="majorHAnsi" w:hAnsiTheme="majorHAnsi"/>
                <w:color w:val="000000"/>
              </w:rPr>
              <w:t>articipant</w:t>
            </w:r>
            <w:r w:rsidR="00E13449">
              <w:rPr>
                <w:rFonts w:asciiTheme="majorHAnsi" w:hAnsiTheme="majorHAnsi"/>
                <w:color w:val="000000"/>
              </w:rPr>
              <w:t>s</w:t>
            </w:r>
            <w:r w:rsidRPr="003659B9">
              <w:rPr>
                <w:rFonts w:asciiTheme="majorHAnsi" w:hAnsiTheme="majorHAnsi"/>
                <w:color w:val="000000"/>
              </w:rPr>
              <w:t xml:space="preserve"> </w:t>
            </w:r>
            <w:r w:rsidR="00063F87">
              <w:rPr>
                <w:rFonts w:asciiTheme="majorHAnsi" w:hAnsiTheme="majorHAnsi"/>
                <w:color w:val="000000"/>
              </w:rPr>
              <w:t>may</w:t>
            </w:r>
            <w:r w:rsidRPr="003659B9">
              <w:rPr>
                <w:rFonts w:asciiTheme="majorHAnsi" w:hAnsiTheme="majorHAnsi"/>
                <w:color w:val="000000"/>
              </w:rPr>
              <w:t xml:space="preserve"> exit more than once </w:t>
            </w:r>
            <w:proofErr w:type="gramStart"/>
            <w:r w:rsidRPr="003659B9">
              <w:rPr>
                <w:rFonts w:asciiTheme="majorHAnsi" w:hAnsiTheme="majorHAnsi"/>
                <w:color w:val="000000"/>
              </w:rPr>
              <w:t>in a given year</w:t>
            </w:r>
            <w:proofErr w:type="gramEnd"/>
            <w:r w:rsidRPr="003659B9">
              <w:rPr>
                <w:rFonts w:asciiTheme="majorHAnsi" w:hAnsiTheme="majorHAnsi"/>
                <w:color w:val="000000"/>
              </w:rPr>
              <w:t xml:space="preserve"> and </w:t>
            </w:r>
            <w:r w:rsidR="0077398B">
              <w:rPr>
                <w:rFonts w:asciiTheme="majorHAnsi" w:hAnsiTheme="majorHAnsi"/>
                <w:color w:val="000000"/>
              </w:rPr>
              <w:t>may</w:t>
            </w:r>
            <w:r w:rsidRPr="003659B9">
              <w:rPr>
                <w:rFonts w:asciiTheme="majorHAnsi" w:hAnsiTheme="majorHAnsi"/>
                <w:color w:val="000000"/>
              </w:rPr>
              <w:t xml:space="preserve"> </w:t>
            </w:r>
            <w:r w:rsidR="00063F87">
              <w:rPr>
                <w:rFonts w:asciiTheme="majorHAnsi" w:hAnsiTheme="majorHAnsi"/>
                <w:color w:val="000000"/>
              </w:rPr>
              <w:t xml:space="preserve">be </w:t>
            </w:r>
            <w:r w:rsidRPr="003659B9">
              <w:rPr>
                <w:rFonts w:asciiTheme="majorHAnsi" w:hAnsiTheme="majorHAnsi"/>
                <w:color w:val="000000"/>
              </w:rPr>
              <w:t>count</w:t>
            </w:r>
            <w:r w:rsidR="00063F87">
              <w:rPr>
                <w:rFonts w:asciiTheme="majorHAnsi" w:hAnsiTheme="majorHAnsi"/>
                <w:color w:val="000000"/>
              </w:rPr>
              <w:t>ed</w:t>
            </w:r>
            <w:r w:rsidRPr="003659B9">
              <w:rPr>
                <w:rFonts w:asciiTheme="majorHAnsi" w:hAnsiTheme="majorHAnsi"/>
                <w:color w:val="000000"/>
              </w:rPr>
              <w:t xml:space="preserve"> in this measure each time they exit.</w:t>
            </w:r>
          </w:p>
        </w:tc>
      </w:tr>
      <w:tr w:rsidR="004402E6" w:rsidRPr="003659B9" w14:paraId="340DF53F" w14:textId="77777777" w:rsidTr="00B56B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9E25A5E" w14:textId="77777777" w:rsidR="004402E6" w:rsidRPr="003659B9" w:rsidRDefault="004402E6" w:rsidP="00E749A8">
            <w:pPr>
              <w:pStyle w:val="RowHeader"/>
              <w:rPr>
                <w:rStyle w:val="Strong"/>
                <w:rFonts w:asciiTheme="majorHAnsi" w:hAnsiTheme="majorHAnsi"/>
                <w:b w:val="0"/>
                <w:szCs w:val="24"/>
              </w:rPr>
            </w:pPr>
            <w:r w:rsidRPr="003659B9">
              <w:rPr>
                <w:rStyle w:val="Strong"/>
                <w:rFonts w:asciiTheme="majorHAnsi" w:hAnsiTheme="majorHAnsi"/>
                <w:szCs w:val="24"/>
              </w:rPr>
              <w:lastRenderedPageBreak/>
              <w:t>Additional Notes</w:t>
            </w:r>
          </w:p>
        </w:tc>
        <w:tc>
          <w:tcPr>
            <w:cnfStyle w:val="000100000000" w:firstRow="0" w:lastRow="0" w:firstColumn="0" w:lastColumn="1" w:oddVBand="0" w:evenVBand="0" w:oddHBand="0" w:evenHBand="0" w:firstRowFirstColumn="0" w:firstRowLastColumn="0" w:lastRowFirstColumn="0" w:lastRowLastColumn="0"/>
            <w:tcW w:w="7103" w:type="dxa"/>
          </w:tcPr>
          <w:p w14:paraId="0BB1A4D7" w14:textId="5806DB4D" w:rsidR="004402E6" w:rsidRPr="003659B9" w:rsidRDefault="001B16A6" w:rsidP="00E749A8">
            <w:pPr>
              <w:rPr>
                <w:rFonts w:asciiTheme="majorHAnsi" w:hAnsiTheme="majorHAnsi"/>
                <w:color w:val="000000"/>
              </w:rPr>
            </w:pPr>
            <w:r>
              <w:rPr>
                <w:rFonts w:asciiTheme="majorHAnsi" w:hAnsiTheme="majorHAnsi"/>
                <w:color w:val="000000"/>
              </w:rPr>
              <w:t>Program year</w:t>
            </w:r>
            <w:r w:rsidRPr="003659B9">
              <w:rPr>
                <w:rFonts w:asciiTheme="majorHAnsi" w:hAnsiTheme="majorHAnsi"/>
                <w:color w:val="000000"/>
              </w:rPr>
              <w:t xml:space="preserve"> </w:t>
            </w:r>
            <w:r w:rsidR="004402E6" w:rsidRPr="003659B9">
              <w:rPr>
                <w:rFonts w:asciiTheme="majorHAnsi" w:hAnsiTheme="majorHAnsi"/>
                <w:color w:val="000000"/>
              </w:rPr>
              <w:t>End Performance is reported in</w:t>
            </w:r>
            <w:r>
              <w:rPr>
                <w:rFonts w:asciiTheme="majorHAnsi" w:hAnsiTheme="majorHAnsi"/>
                <w:color w:val="000000"/>
              </w:rPr>
              <w:t xml:space="preserve"> the</w:t>
            </w:r>
            <w:r w:rsidR="004402E6" w:rsidRPr="003659B9">
              <w:rPr>
                <w:rFonts w:asciiTheme="majorHAnsi" w:hAnsiTheme="majorHAnsi"/>
                <w:color w:val="000000"/>
              </w:rPr>
              <w:t xml:space="preserve"> </w:t>
            </w:r>
            <w:r w:rsidR="003B1AD2">
              <w:rPr>
                <w:rFonts w:asciiTheme="majorHAnsi" w:hAnsiTheme="majorHAnsi"/>
                <w:color w:val="000000"/>
              </w:rPr>
              <w:t>June</w:t>
            </w:r>
            <w:r w:rsidR="00856EE0">
              <w:rPr>
                <w:rFonts w:asciiTheme="majorHAnsi" w:hAnsiTheme="majorHAnsi"/>
                <w:color w:val="000000"/>
              </w:rPr>
              <w:t xml:space="preserve"> monthly performance report</w:t>
            </w:r>
            <w:r w:rsidR="003B1AD2" w:rsidRPr="003659B9">
              <w:rPr>
                <w:rFonts w:asciiTheme="majorHAnsi" w:hAnsiTheme="majorHAnsi"/>
                <w:color w:val="000000"/>
              </w:rPr>
              <w:t xml:space="preserve"> </w:t>
            </w:r>
            <w:r w:rsidR="00856EE0">
              <w:rPr>
                <w:rFonts w:asciiTheme="majorHAnsi" w:hAnsiTheme="majorHAnsi"/>
                <w:color w:val="000000"/>
              </w:rPr>
              <w:t>(</w:t>
            </w:r>
            <w:r w:rsidR="004402E6" w:rsidRPr="003659B9">
              <w:rPr>
                <w:rFonts w:asciiTheme="majorHAnsi" w:hAnsiTheme="majorHAnsi"/>
                <w:color w:val="000000"/>
              </w:rPr>
              <w:t>MPR</w:t>
            </w:r>
            <w:r w:rsidR="00856EE0">
              <w:rPr>
                <w:rFonts w:asciiTheme="majorHAnsi" w:hAnsiTheme="majorHAnsi"/>
                <w:color w:val="000000"/>
              </w:rPr>
              <w:t>)</w:t>
            </w:r>
            <w:r w:rsidR="004402E6" w:rsidRPr="003659B9">
              <w:rPr>
                <w:rFonts w:asciiTheme="majorHAnsi" w:hAnsiTheme="majorHAnsi"/>
                <w:color w:val="000000"/>
              </w:rPr>
              <w:t>.</w:t>
            </w:r>
          </w:p>
          <w:p w14:paraId="541B3D5D" w14:textId="270D5C8A" w:rsidR="004402E6" w:rsidRPr="003659B9" w:rsidRDefault="004402E6" w:rsidP="00E749A8">
            <w:pPr>
              <w:rPr>
                <w:rFonts w:asciiTheme="majorHAnsi" w:hAnsiTheme="majorHAnsi"/>
                <w:color w:val="000000"/>
              </w:rPr>
            </w:pPr>
            <w:r w:rsidRPr="003659B9">
              <w:rPr>
                <w:rFonts w:asciiTheme="majorHAnsi" w:hAnsiTheme="majorHAnsi"/>
                <w:color w:val="000000"/>
              </w:rPr>
              <w:t xml:space="preserve">These measures are primarily based on </w:t>
            </w:r>
            <w:r w:rsidR="001150B1">
              <w:rPr>
                <w:rFonts w:asciiTheme="majorHAnsi" w:hAnsiTheme="majorHAnsi"/>
                <w:color w:val="000000"/>
              </w:rPr>
              <w:t>t</w:t>
            </w:r>
            <w:r w:rsidRPr="003659B9">
              <w:rPr>
                <w:rFonts w:asciiTheme="majorHAnsi" w:hAnsiTheme="majorHAnsi"/>
                <w:color w:val="000000"/>
              </w:rPr>
              <w:t xml:space="preserve">rue </w:t>
            </w:r>
            <w:r w:rsidR="001150B1">
              <w:rPr>
                <w:rFonts w:asciiTheme="majorHAnsi" w:hAnsiTheme="majorHAnsi"/>
                <w:color w:val="000000"/>
              </w:rPr>
              <w:t>w</w:t>
            </w:r>
            <w:r w:rsidRPr="003659B9">
              <w:rPr>
                <w:rFonts w:asciiTheme="majorHAnsi" w:hAnsiTheme="majorHAnsi"/>
                <w:color w:val="000000"/>
              </w:rPr>
              <w:t xml:space="preserve">age </w:t>
            </w:r>
            <w:r w:rsidR="001150B1">
              <w:rPr>
                <w:rFonts w:asciiTheme="majorHAnsi" w:hAnsiTheme="majorHAnsi"/>
                <w:color w:val="000000"/>
              </w:rPr>
              <w:t>r</w:t>
            </w:r>
            <w:r w:rsidRPr="003659B9">
              <w:rPr>
                <w:rFonts w:asciiTheme="majorHAnsi" w:hAnsiTheme="majorHAnsi"/>
                <w:color w:val="000000"/>
              </w:rPr>
              <w:t>ecords, which are updated after the end of each calendar quarter (in October, January, April</w:t>
            </w:r>
            <w:r w:rsidR="00663E46">
              <w:rPr>
                <w:rFonts w:asciiTheme="majorHAnsi" w:hAnsiTheme="majorHAnsi"/>
                <w:color w:val="000000"/>
              </w:rPr>
              <w:t>,</w:t>
            </w:r>
            <w:r w:rsidRPr="003659B9">
              <w:rPr>
                <w:rFonts w:asciiTheme="majorHAnsi" w:hAnsiTheme="majorHAnsi"/>
                <w:color w:val="000000"/>
              </w:rPr>
              <w:t xml:space="preserve"> and July) and require time to fully mature.</w:t>
            </w:r>
            <w:r w:rsidR="005C5F09">
              <w:rPr>
                <w:rFonts w:asciiTheme="majorHAnsi" w:hAnsiTheme="majorHAnsi"/>
                <w:color w:val="000000"/>
              </w:rPr>
              <w:t xml:space="preserve"> </w:t>
            </w:r>
            <w:r w:rsidRPr="003659B9">
              <w:rPr>
                <w:rFonts w:asciiTheme="majorHAnsi" w:hAnsiTheme="majorHAnsi"/>
                <w:color w:val="000000"/>
              </w:rPr>
              <w:t>Wage information obtained from out-of-state sources is not available until several months later.</w:t>
            </w:r>
            <w:r w:rsidR="005C5F09">
              <w:rPr>
                <w:rFonts w:asciiTheme="majorHAnsi" w:hAnsiTheme="majorHAnsi"/>
                <w:color w:val="000000"/>
              </w:rPr>
              <w:t xml:space="preserve"> </w:t>
            </w:r>
            <w:r w:rsidRPr="003659B9">
              <w:rPr>
                <w:rFonts w:asciiTheme="majorHAnsi" w:hAnsiTheme="majorHAnsi"/>
                <w:color w:val="000000"/>
              </w:rPr>
              <w:t xml:space="preserve">Therefore, </w:t>
            </w:r>
            <w:r w:rsidR="001150B1">
              <w:rPr>
                <w:rFonts w:asciiTheme="majorHAnsi" w:hAnsiTheme="majorHAnsi"/>
                <w:color w:val="000000"/>
              </w:rPr>
              <w:t>p</w:t>
            </w:r>
            <w:r w:rsidRPr="003659B9">
              <w:rPr>
                <w:rFonts w:asciiTheme="majorHAnsi" w:hAnsiTheme="majorHAnsi"/>
                <w:color w:val="000000"/>
              </w:rPr>
              <w:t xml:space="preserve">erformance </w:t>
            </w:r>
            <w:r w:rsidR="001150B1">
              <w:rPr>
                <w:rFonts w:asciiTheme="majorHAnsi" w:hAnsiTheme="majorHAnsi"/>
                <w:color w:val="000000"/>
              </w:rPr>
              <w:t>r</w:t>
            </w:r>
            <w:r w:rsidRPr="003659B9">
              <w:rPr>
                <w:rFonts w:asciiTheme="majorHAnsi" w:hAnsiTheme="majorHAnsi"/>
                <w:color w:val="000000"/>
              </w:rPr>
              <w:t xml:space="preserve">esults for a given quarter of </w:t>
            </w:r>
            <w:r w:rsidR="00CC4BA3">
              <w:rPr>
                <w:rFonts w:asciiTheme="majorHAnsi" w:hAnsiTheme="majorHAnsi"/>
                <w:color w:val="000000"/>
              </w:rPr>
              <w:t>e</w:t>
            </w:r>
            <w:r w:rsidRPr="003659B9">
              <w:rPr>
                <w:rFonts w:asciiTheme="majorHAnsi" w:hAnsiTheme="majorHAnsi"/>
                <w:color w:val="000000"/>
              </w:rPr>
              <w:t xml:space="preserve">xiters is generally not reported in the MPR until roughly </w:t>
            </w:r>
            <w:r w:rsidR="00B14491">
              <w:rPr>
                <w:rFonts w:asciiTheme="majorHAnsi" w:hAnsiTheme="majorHAnsi"/>
                <w:color w:val="000000"/>
              </w:rPr>
              <w:t>six</w:t>
            </w:r>
            <w:r w:rsidRPr="003659B9">
              <w:rPr>
                <w:rFonts w:asciiTheme="majorHAnsi" w:hAnsiTheme="majorHAnsi"/>
                <w:color w:val="000000"/>
              </w:rPr>
              <w:t xml:space="preserve"> months after the end of the </w:t>
            </w:r>
            <w:r w:rsidR="0050650C">
              <w:rPr>
                <w:rFonts w:asciiTheme="majorHAnsi" w:hAnsiTheme="majorHAnsi"/>
                <w:color w:val="000000"/>
              </w:rPr>
              <w:t>second</w:t>
            </w:r>
            <w:r w:rsidRPr="003659B9">
              <w:rPr>
                <w:rFonts w:asciiTheme="majorHAnsi" w:hAnsiTheme="majorHAnsi"/>
                <w:color w:val="000000"/>
              </w:rPr>
              <w:t xml:space="preserve"> quarter after exit.</w:t>
            </w:r>
          </w:p>
        </w:tc>
      </w:tr>
    </w:tbl>
    <w:p w14:paraId="226DBFAD" w14:textId="4573D920" w:rsidR="004402E6" w:rsidRDefault="004402E6" w:rsidP="004402E6">
      <w:pPr>
        <w:pStyle w:val="Heading2"/>
      </w:pPr>
      <w:bookmarkStart w:id="140" w:name="_Toc139267530"/>
      <w:r w:rsidRPr="009354DD">
        <w:t>Employed/Enrolled Q2</w:t>
      </w:r>
      <w:r w:rsidR="006D6F94">
        <w:t>–</w:t>
      </w:r>
      <w:r w:rsidRPr="009354DD">
        <w:t xml:space="preserve">4 </w:t>
      </w:r>
      <w:r>
        <w:t>P</w:t>
      </w:r>
      <w:r w:rsidRPr="009354DD">
        <w:t>ost-exit</w:t>
      </w:r>
      <w:r w:rsidR="006D6F94">
        <w:t>—</w:t>
      </w:r>
      <w:r>
        <w:t>LBB Measure</w:t>
      </w:r>
      <w:bookmarkEnd w:id="140"/>
    </w:p>
    <w:p w14:paraId="675F1B86" w14:textId="726E9DCA" w:rsidR="004402E6" w:rsidRDefault="004402E6" w:rsidP="004402E6">
      <w:r>
        <w:t>This contracted measure is a Texas-specific, LBB performance target, which is very similar to the WIOA exit-based</w:t>
      </w:r>
      <w:r w:rsidR="006D6F94">
        <w:t xml:space="preserve"> </w:t>
      </w:r>
      <w:r w:rsidR="006D6F94" w:rsidRPr="008278E6">
        <w:t>measure</w:t>
      </w:r>
      <w:r w:rsidR="0021362D">
        <w:t>,</w:t>
      </w:r>
      <w:r w:rsidRPr="008278E6">
        <w:t xml:space="preserve"> Employment Rate – Fourth Quarter After Exit</w:t>
      </w:r>
      <w:r w:rsidR="008278E6" w:rsidRPr="008278E6">
        <w:t>.</w:t>
      </w:r>
      <w:r w:rsidRPr="00847ADF">
        <w:t xml:space="preserve"> </w:t>
      </w:r>
      <w:r w:rsidR="008278E6">
        <w:t xml:space="preserve">This measure </w:t>
      </w:r>
      <w:r w:rsidRPr="00847ADF">
        <w:t>is the percentage of program participants who are in unsubsidized employment during the fourth quarter after exit from the program.</w:t>
      </w:r>
      <w:r w:rsidR="001E5E22">
        <w:t xml:space="preserve"> </w:t>
      </w:r>
      <w:r w:rsidR="001E5E22">
        <w:rPr>
          <w:rStyle w:val="Emphasis"/>
          <w:i w:val="0"/>
        </w:rPr>
        <w:t xml:space="preserve">More information on LBB performance is in the </w:t>
      </w:r>
      <w:hyperlink w:anchor="_Texas_Requirements:_TWC-Set" w:history="1">
        <w:r w:rsidR="001E5E22" w:rsidRPr="00A61A56">
          <w:rPr>
            <w:rStyle w:val="Hyperlink"/>
          </w:rPr>
          <w:t>Texas Requirements: TWC-</w:t>
        </w:r>
        <w:r w:rsidR="008B1988">
          <w:rPr>
            <w:rStyle w:val="Hyperlink"/>
          </w:rPr>
          <w:t>S</w:t>
        </w:r>
        <w:r w:rsidR="001E5E22" w:rsidRPr="00A61A56">
          <w:rPr>
            <w:rStyle w:val="Hyperlink"/>
          </w:rPr>
          <w:t>et Performance.</w:t>
        </w:r>
      </w:hyperlink>
    </w:p>
    <w:p w14:paraId="46AFCF0D" w14:textId="5504B082" w:rsidR="004402E6" w:rsidRDefault="004402E6" w:rsidP="002001BE">
      <w:pPr>
        <w:pStyle w:val="Caption"/>
      </w:pPr>
      <w:r>
        <w:t xml:space="preserve">Table </w:t>
      </w:r>
      <w:r>
        <w:fldChar w:fldCharType="begin"/>
      </w:r>
      <w:r>
        <w:instrText>SEQ Table \* ARABIC</w:instrText>
      </w:r>
      <w:r>
        <w:fldChar w:fldCharType="separate"/>
      </w:r>
      <w:r w:rsidR="002B683E">
        <w:rPr>
          <w:noProof/>
        </w:rPr>
        <w:t>5</w:t>
      </w:r>
      <w:r>
        <w:fldChar w:fldCharType="end"/>
      </w:r>
      <w:r>
        <w:t xml:space="preserve">: </w:t>
      </w:r>
      <w:r w:rsidRPr="00802400">
        <w:t>Employed/Enrolled Q2</w:t>
      </w:r>
      <w:r w:rsidR="007A1395">
        <w:t>–</w:t>
      </w:r>
      <w:r w:rsidRPr="00802400">
        <w:t>4 Post-exit</w:t>
      </w:r>
      <w:r w:rsidR="007A1395">
        <w:t>—</w:t>
      </w:r>
      <w:r w:rsidRPr="00802400">
        <w:t>LBB Measure</w:t>
      </w:r>
    </w:p>
    <w:tbl>
      <w:tblPr>
        <w:tblStyle w:val="GridTable2-Accent1"/>
        <w:tblW w:w="0" w:type="auto"/>
        <w:tblLook w:val="01E0" w:firstRow="1" w:lastRow="1" w:firstColumn="1" w:lastColumn="1" w:noHBand="0" w:noVBand="0"/>
      </w:tblPr>
      <w:tblGrid>
        <w:gridCol w:w="2247"/>
        <w:gridCol w:w="7103"/>
      </w:tblGrid>
      <w:tr w:rsidR="00B56B63" w:rsidRPr="00B24F7B" w14:paraId="780C26A4" w14:textId="77777777" w:rsidTr="00EC2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05355B7" w14:textId="5212473E" w:rsidR="00B56B63" w:rsidRPr="00FF05E7" w:rsidRDefault="00B56B63" w:rsidP="00FF05E7">
            <w:pPr>
              <w:pStyle w:val="RowHeader"/>
              <w:jc w:val="center"/>
              <w:rPr>
                <w:rFonts w:asciiTheme="majorHAnsi" w:hAnsiTheme="majorHAnsi"/>
                <w:szCs w:val="24"/>
              </w:rPr>
            </w:pPr>
            <w:r w:rsidRPr="00B24F7B">
              <w:rPr>
                <w:rFonts w:asciiTheme="majorHAnsi" w:eastAsia="Times New Roman" w:hAnsiTheme="majorHAnsi"/>
                <w:szCs w:val="24"/>
              </w:rPr>
              <w:t>Employed/Enrolled Q2</w:t>
            </w:r>
            <w:r>
              <w:rPr>
                <w:rFonts w:asciiTheme="majorHAnsi" w:eastAsia="Times New Roman" w:hAnsiTheme="majorHAnsi"/>
                <w:szCs w:val="24"/>
              </w:rPr>
              <w:t>–</w:t>
            </w:r>
            <w:r w:rsidRPr="00B24F7B">
              <w:rPr>
                <w:rFonts w:asciiTheme="majorHAnsi" w:eastAsia="Times New Roman" w:hAnsiTheme="majorHAnsi"/>
                <w:szCs w:val="24"/>
              </w:rPr>
              <w:t>4 post-exit</w:t>
            </w:r>
          </w:p>
        </w:tc>
      </w:tr>
      <w:tr w:rsidR="004402E6" w:rsidRPr="00B24F7B" w14:paraId="500C1E3F"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053367A1" w14:textId="509650D8" w:rsidR="004402E6" w:rsidRPr="00B24F7B" w:rsidRDefault="004402E6" w:rsidP="00E749A8">
            <w:pPr>
              <w:pStyle w:val="RowHeader"/>
              <w:rPr>
                <w:rStyle w:val="Strong"/>
                <w:rFonts w:asciiTheme="majorHAnsi" w:hAnsiTheme="majorHAnsi"/>
                <w:b w:val="0"/>
                <w:szCs w:val="24"/>
              </w:rPr>
            </w:pPr>
            <w:r w:rsidRPr="00B24F7B">
              <w:rPr>
                <w:rStyle w:val="Strong"/>
                <w:rFonts w:asciiTheme="majorHAnsi" w:hAnsiTheme="majorHAnsi"/>
                <w:szCs w:val="24"/>
              </w:rPr>
              <w:t>Perf</w:t>
            </w:r>
            <w:r w:rsidR="00242093">
              <w:rPr>
                <w:rStyle w:val="Strong"/>
                <w:rFonts w:asciiTheme="majorHAnsi" w:hAnsiTheme="majorHAnsi"/>
                <w:szCs w:val="24"/>
              </w:rPr>
              <w:t>ormance</w:t>
            </w:r>
            <w:r w:rsidRPr="00B24F7B">
              <w:rPr>
                <w:rStyle w:val="Strong"/>
                <w:rFonts w:asciiTheme="majorHAnsi" w:hAnsiTheme="majorHAnsi"/>
                <w:szCs w:val="24"/>
              </w:rPr>
              <w:t xml:space="preserve"> Period</w:t>
            </w:r>
          </w:p>
        </w:tc>
        <w:tc>
          <w:tcPr>
            <w:cnfStyle w:val="000100000000" w:firstRow="0" w:lastRow="0" w:firstColumn="0" w:lastColumn="1" w:oddVBand="0" w:evenVBand="0" w:oddHBand="0" w:evenHBand="0" w:firstRowFirstColumn="0" w:firstRowLastColumn="0" w:lastRowFirstColumn="0" w:lastRowLastColumn="0"/>
            <w:tcW w:w="7103" w:type="dxa"/>
          </w:tcPr>
          <w:p w14:paraId="201B3D51" w14:textId="161D3D88" w:rsidR="004402E6" w:rsidRPr="00B24F7B" w:rsidRDefault="004402E6" w:rsidP="00E749A8">
            <w:pPr>
              <w:rPr>
                <w:rFonts w:asciiTheme="majorHAnsi" w:hAnsiTheme="majorHAnsi"/>
              </w:rPr>
            </w:pPr>
            <w:r w:rsidRPr="00B24F7B">
              <w:rPr>
                <w:rFonts w:asciiTheme="majorHAnsi" w:hAnsiTheme="majorHAnsi"/>
              </w:rPr>
              <w:t>Exiters</w:t>
            </w:r>
            <w:r w:rsidRPr="00B24F7B">
              <w:rPr>
                <w:rFonts w:asciiTheme="majorHAnsi" w:hAnsiTheme="majorHAnsi"/>
                <w:color w:val="000000"/>
              </w:rPr>
              <w:t xml:space="preserve"> </w:t>
            </w:r>
            <w:r w:rsidRPr="00B24F7B">
              <w:rPr>
                <w:rFonts w:asciiTheme="majorHAnsi" w:hAnsiTheme="majorHAnsi"/>
              </w:rPr>
              <w:t xml:space="preserve">from </w:t>
            </w:r>
            <w:r w:rsidR="003E3A92">
              <w:rPr>
                <w:rFonts w:asciiTheme="majorHAnsi" w:hAnsiTheme="majorHAnsi"/>
              </w:rPr>
              <w:t>J</w:t>
            </w:r>
            <w:r w:rsidR="003E3A92">
              <w:t>anuary 1 to December 31</w:t>
            </w:r>
          </w:p>
        </w:tc>
      </w:tr>
      <w:tr w:rsidR="004402E6" w:rsidRPr="00B24F7B" w14:paraId="3D759562" w14:textId="77777777" w:rsidTr="00B56B63">
        <w:tc>
          <w:tcPr>
            <w:cnfStyle w:val="001000000000" w:firstRow="0" w:lastRow="0" w:firstColumn="1" w:lastColumn="0" w:oddVBand="0" w:evenVBand="0" w:oddHBand="0" w:evenHBand="0" w:firstRowFirstColumn="0" w:firstRowLastColumn="0" w:lastRowFirstColumn="0" w:lastRowLastColumn="0"/>
            <w:tcW w:w="2247" w:type="dxa"/>
          </w:tcPr>
          <w:p w14:paraId="7BF13E36" w14:textId="77777777" w:rsidR="004402E6" w:rsidRPr="00B24F7B" w:rsidRDefault="004402E6" w:rsidP="00E749A8">
            <w:pPr>
              <w:pStyle w:val="RowHeader"/>
              <w:rPr>
                <w:rStyle w:val="Strong"/>
                <w:rFonts w:asciiTheme="majorHAnsi" w:hAnsiTheme="majorHAnsi"/>
                <w:b w:val="0"/>
                <w:szCs w:val="24"/>
              </w:rPr>
            </w:pPr>
            <w:r w:rsidRPr="00B24F7B">
              <w:rPr>
                <w:rStyle w:val="Strong"/>
                <w:rFonts w:asciiTheme="majorHAnsi" w:hAnsiTheme="majorHAnsi"/>
                <w:szCs w:val="24"/>
              </w:rPr>
              <w:t>Data Source</w:t>
            </w:r>
          </w:p>
        </w:tc>
        <w:tc>
          <w:tcPr>
            <w:cnfStyle w:val="000100000000" w:firstRow="0" w:lastRow="0" w:firstColumn="0" w:lastColumn="1" w:oddVBand="0" w:evenVBand="0" w:oddHBand="0" w:evenHBand="0" w:firstRowFirstColumn="0" w:firstRowLastColumn="0" w:lastRowFirstColumn="0" w:lastRowLastColumn="0"/>
            <w:tcW w:w="7103" w:type="dxa"/>
          </w:tcPr>
          <w:p w14:paraId="70EC89F6" w14:textId="3FCF7C24" w:rsidR="004402E6" w:rsidRPr="00B24F7B" w:rsidRDefault="004402E6" w:rsidP="00E749A8">
            <w:pPr>
              <w:rPr>
                <w:rFonts w:asciiTheme="majorHAnsi" w:hAnsiTheme="majorHAnsi"/>
                <w:color w:val="000000"/>
              </w:rPr>
            </w:pPr>
            <w:r w:rsidRPr="00B24F7B">
              <w:rPr>
                <w:rFonts w:asciiTheme="majorHAnsi" w:hAnsiTheme="majorHAnsi"/>
                <w:color w:val="000000"/>
              </w:rPr>
              <w:t>UI crossmatch or, if no data is available due to lack of a</w:t>
            </w:r>
            <w:r w:rsidR="00AD429C">
              <w:rPr>
                <w:rFonts w:asciiTheme="majorHAnsi" w:hAnsiTheme="majorHAnsi"/>
                <w:color w:val="000000"/>
              </w:rPr>
              <w:t>n</w:t>
            </w:r>
            <w:r w:rsidRPr="00B24F7B">
              <w:rPr>
                <w:rFonts w:asciiTheme="majorHAnsi" w:hAnsiTheme="majorHAnsi"/>
                <w:color w:val="000000"/>
              </w:rPr>
              <w:t xml:space="preserve"> </w:t>
            </w:r>
            <w:r w:rsidR="00C51A32">
              <w:rPr>
                <w:rFonts w:asciiTheme="majorHAnsi" w:hAnsiTheme="majorHAnsi"/>
                <w:color w:val="000000"/>
              </w:rPr>
              <w:t>SSN</w:t>
            </w:r>
            <w:r w:rsidRPr="00B24F7B">
              <w:rPr>
                <w:rFonts w:asciiTheme="majorHAnsi" w:hAnsiTheme="majorHAnsi"/>
                <w:color w:val="000000"/>
              </w:rPr>
              <w:t xml:space="preserve">, the </w:t>
            </w:r>
            <w:r>
              <w:rPr>
                <w:rFonts w:asciiTheme="majorHAnsi" w:hAnsiTheme="majorHAnsi"/>
                <w:color w:val="000000"/>
              </w:rPr>
              <w:t xml:space="preserve">Educational </w:t>
            </w:r>
            <w:r w:rsidR="00A50216">
              <w:rPr>
                <w:rFonts w:asciiTheme="majorHAnsi" w:hAnsiTheme="majorHAnsi"/>
                <w:color w:val="000000"/>
              </w:rPr>
              <w:t xml:space="preserve">Outcomes screen </w:t>
            </w:r>
            <w:r>
              <w:rPr>
                <w:rFonts w:asciiTheme="majorHAnsi" w:hAnsiTheme="majorHAnsi"/>
                <w:color w:val="000000"/>
              </w:rPr>
              <w:t xml:space="preserve">and </w:t>
            </w:r>
            <w:r w:rsidRPr="00B24F7B">
              <w:rPr>
                <w:rFonts w:asciiTheme="majorHAnsi" w:hAnsiTheme="majorHAnsi"/>
                <w:color w:val="000000"/>
              </w:rPr>
              <w:t>Employment Outcomes screen in TEAMS</w:t>
            </w:r>
          </w:p>
        </w:tc>
      </w:tr>
      <w:tr w:rsidR="004402E6" w:rsidRPr="00B24F7B" w14:paraId="70A0BEA7"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62F0A38C" w14:textId="15DA59AE" w:rsidR="004402E6" w:rsidRPr="00B24F7B" w:rsidRDefault="004402E6" w:rsidP="00E749A8">
            <w:pPr>
              <w:pStyle w:val="RowHeader"/>
              <w:rPr>
                <w:rStyle w:val="Strong"/>
                <w:rFonts w:asciiTheme="majorHAnsi" w:hAnsiTheme="majorHAnsi"/>
                <w:b w:val="0"/>
                <w:szCs w:val="24"/>
              </w:rPr>
            </w:pPr>
            <w:r w:rsidRPr="00B24F7B">
              <w:rPr>
                <w:rStyle w:val="Strong"/>
                <w:rFonts w:asciiTheme="majorHAnsi" w:hAnsiTheme="majorHAnsi"/>
                <w:szCs w:val="24"/>
              </w:rPr>
              <w:t>Definition</w:t>
            </w:r>
          </w:p>
        </w:tc>
        <w:tc>
          <w:tcPr>
            <w:cnfStyle w:val="000100000000" w:firstRow="0" w:lastRow="0" w:firstColumn="0" w:lastColumn="1" w:oddVBand="0" w:evenVBand="0" w:oddHBand="0" w:evenHBand="0" w:firstRowFirstColumn="0" w:firstRowLastColumn="0" w:lastRowFirstColumn="0" w:lastRowLastColumn="0"/>
            <w:tcW w:w="7103" w:type="dxa"/>
          </w:tcPr>
          <w:p w14:paraId="44BF0E9F" w14:textId="495370D8" w:rsidR="004402E6" w:rsidRPr="00B24F7B" w:rsidRDefault="004402E6" w:rsidP="00E749A8">
            <w:pPr>
              <w:rPr>
                <w:rFonts w:asciiTheme="majorHAnsi" w:hAnsiTheme="majorHAnsi"/>
              </w:rPr>
            </w:pPr>
            <w:r w:rsidRPr="00B24F7B">
              <w:rPr>
                <w:rFonts w:asciiTheme="majorHAnsi" w:hAnsiTheme="majorHAnsi"/>
                <w:color w:val="000000"/>
              </w:rPr>
              <w:t xml:space="preserve">The percent of </w:t>
            </w:r>
            <w:r w:rsidR="00A268EA">
              <w:rPr>
                <w:rFonts w:asciiTheme="majorHAnsi" w:hAnsiTheme="majorHAnsi"/>
                <w:color w:val="000000"/>
              </w:rPr>
              <w:t>e</w:t>
            </w:r>
            <w:r w:rsidRPr="00B24F7B">
              <w:rPr>
                <w:rFonts w:asciiTheme="majorHAnsi" w:hAnsiTheme="majorHAnsi"/>
                <w:color w:val="000000"/>
              </w:rPr>
              <w:t xml:space="preserve">xiters </w:t>
            </w:r>
            <w:r w:rsidR="00A268EA">
              <w:rPr>
                <w:rFonts w:asciiTheme="majorHAnsi" w:hAnsiTheme="majorHAnsi"/>
                <w:color w:val="000000"/>
              </w:rPr>
              <w:t>e</w:t>
            </w:r>
            <w:r w:rsidRPr="00B24F7B">
              <w:rPr>
                <w:rFonts w:asciiTheme="majorHAnsi" w:hAnsiTheme="majorHAnsi"/>
                <w:color w:val="000000"/>
              </w:rPr>
              <w:t xml:space="preserve">mployed or </w:t>
            </w:r>
            <w:r w:rsidR="00A268EA">
              <w:rPr>
                <w:rFonts w:asciiTheme="majorHAnsi" w:hAnsiTheme="majorHAnsi"/>
                <w:color w:val="000000"/>
              </w:rPr>
              <w:t>e</w:t>
            </w:r>
            <w:r w:rsidRPr="00B24F7B">
              <w:rPr>
                <w:rFonts w:asciiTheme="majorHAnsi" w:hAnsiTheme="majorHAnsi"/>
                <w:color w:val="000000"/>
              </w:rPr>
              <w:t xml:space="preserve">nrolled in </w:t>
            </w:r>
            <w:r w:rsidR="006E7751">
              <w:rPr>
                <w:rFonts w:asciiTheme="majorHAnsi" w:hAnsiTheme="majorHAnsi"/>
                <w:color w:val="000000"/>
              </w:rPr>
              <w:t>e</w:t>
            </w:r>
            <w:r w:rsidRPr="00B24F7B">
              <w:rPr>
                <w:rFonts w:asciiTheme="majorHAnsi" w:hAnsiTheme="majorHAnsi"/>
                <w:color w:val="000000"/>
              </w:rPr>
              <w:t>ducation</w:t>
            </w:r>
            <w:r w:rsidR="006E7751">
              <w:rPr>
                <w:rFonts w:asciiTheme="majorHAnsi" w:hAnsiTheme="majorHAnsi"/>
                <w:color w:val="000000"/>
              </w:rPr>
              <w:t xml:space="preserve"> or t</w:t>
            </w:r>
            <w:r w:rsidRPr="00B24F7B">
              <w:rPr>
                <w:rFonts w:asciiTheme="majorHAnsi" w:hAnsiTheme="majorHAnsi"/>
                <w:color w:val="000000"/>
              </w:rPr>
              <w:t xml:space="preserve">raining </w:t>
            </w:r>
            <w:r w:rsidR="00A268EA">
              <w:rPr>
                <w:rFonts w:asciiTheme="majorHAnsi" w:hAnsiTheme="majorHAnsi"/>
                <w:color w:val="000000"/>
              </w:rPr>
              <w:t>in</w:t>
            </w:r>
            <w:r w:rsidRPr="00B24F7B">
              <w:rPr>
                <w:rFonts w:asciiTheme="majorHAnsi" w:hAnsiTheme="majorHAnsi"/>
                <w:color w:val="000000"/>
              </w:rPr>
              <w:t xml:space="preserve"> Quarter </w:t>
            </w:r>
            <w:r w:rsidR="00A268EA">
              <w:rPr>
                <w:rFonts w:asciiTheme="majorHAnsi" w:hAnsiTheme="majorHAnsi"/>
                <w:color w:val="000000"/>
              </w:rPr>
              <w:t>2</w:t>
            </w:r>
            <w:r w:rsidR="003959A5">
              <w:rPr>
                <w:rFonts w:asciiTheme="majorHAnsi" w:hAnsiTheme="majorHAnsi"/>
                <w:color w:val="000000"/>
              </w:rPr>
              <w:t xml:space="preserve"> </w:t>
            </w:r>
            <w:r w:rsidRPr="00B24F7B">
              <w:rPr>
                <w:rFonts w:asciiTheme="majorHAnsi" w:hAnsiTheme="majorHAnsi"/>
                <w:color w:val="000000"/>
              </w:rPr>
              <w:t xml:space="preserve">after </w:t>
            </w:r>
            <w:r w:rsidR="003959A5">
              <w:rPr>
                <w:rFonts w:asciiTheme="majorHAnsi" w:hAnsiTheme="majorHAnsi"/>
                <w:color w:val="000000"/>
              </w:rPr>
              <w:t>e</w:t>
            </w:r>
            <w:r w:rsidR="003959A5" w:rsidRPr="00B24F7B">
              <w:rPr>
                <w:rFonts w:asciiTheme="majorHAnsi" w:hAnsiTheme="majorHAnsi"/>
                <w:color w:val="000000"/>
              </w:rPr>
              <w:t xml:space="preserve">xit </w:t>
            </w:r>
            <w:r w:rsidRPr="00B24F7B">
              <w:rPr>
                <w:rFonts w:asciiTheme="majorHAnsi" w:hAnsiTheme="majorHAnsi"/>
                <w:color w:val="000000"/>
              </w:rPr>
              <w:t xml:space="preserve">who are </w:t>
            </w:r>
            <w:r w:rsidR="00BD5D52">
              <w:rPr>
                <w:rFonts w:asciiTheme="majorHAnsi" w:hAnsiTheme="majorHAnsi"/>
                <w:color w:val="000000"/>
              </w:rPr>
              <w:t>also</w:t>
            </w:r>
            <w:r w:rsidRPr="00B24F7B">
              <w:rPr>
                <w:rFonts w:asciiTheme="majorHAnsi" w:hAnsiTheme="majorHAnsi"/>
                <w:color w:val="000000"/>
              </w:rPr>
              <w:t xml:space="preserve"> </w:t>
            </w:r>
            <w:r w:rsidR="00BD5D52">
              <w:rPr>
                <w:rFonts w:asciiTheme="majorHAnsi" w:hAnsiTheme="majorHAnsi"/>
                <w:color w:val="000000"/>
              </w:rPr>
              <w:t>e</w:t>
            </w:r>
            <w:r w:rsidRPr="00B24F7B">
              <w:rPr>
                <w:rFonts w:asciiTheme="majorHAnsi" w:hAnsiTheme="majorHAnsi"/>
                <w:color w:val="000000"/>
              </w:rPr>
              <w:t xml:space="preserve">mployed or </w:t>
            </w:r>
            <w:r w:rsidR="00BD5D52">
              <w:rPr>
                <w:rFonts w:asciiTheme="majorHAnsi" w:hAnsiTheme="majorHAnsi"/>
                <w:color w:val="000000"/>
              </w:rPr>
              <w:t>e</w:t>
            </w:r>
            <w:r w:rsidRPr="00B24F7B">
              <w:rPr>
                <w:rFonts w:asciiTheme="majorHAnsi" w:hAnsiTheme="majorHAnsi"/>
                <w:color w:val="000000"/>
              </w:rPr>
              <w:t xml:space="preserve">nrolled in </w:t>
            </w:r>
            <w:r w:rsidR="00BD5D52">
              <w:rPr>
                <w:rFonts w:asciiTheme="majorHAnsi" w:hAnsiTheme="majorHAnsi"/>
                <w:color w:val="000000"/>
              </w:rPr>
              <w:t>e</w:t>
            </w:r>
            <w:r w:rsidRPr="00B24F7B">
              <w:rPr>
                <w:rFonts w:asciiTheme="majorHAnsi" w:hAnsiTheme="majorHAnsi"/>
                <w:color w:val="000000"/>
              </w:rPr>
              <w:t>ducation</w:t>
            </w:r>
            <w:r w:rsidR="00BD5D52">
              <w:rPr>
                <w:rFonts w:asciiTheme="majorHAnsi" w:hAnsiTheme="majorHAnsi"/>
                <w:color w:val="000000"/>
              </w:rPr>
              <w:t xml:space="preserve"> or</w:t>
            </w:r>
            <w:r w:rsidR="004B1C2F">
              <w:rPr>
                <w:rFonts w:asciiTheme="majorHAnsi" w:hAnsiTheme="majorHAnsi"/>
                <w:color w:val="000000"/>
              </w:rPr>
              <w:t xml:space="preserve"> </w:t>
            </w:r>
            <w:r w:rsidR="006E7751">
              <w:rPr>
                <w:rFonts w:asciiTheme="majorHAnsi" w:hAnsiTheme="majorHAnsi"/>
                <w:color w:val="000000"/>
              </w:rPr>
              <w:t>t</w:t>
            </w:r>
            <w:r w:rsidRPr="00B24F7B">
              <w:rPr>
                <w:rFonts w:asciiTheme="majorHAnsi" w:hAnsiTheme="majorHAnsi"/>
                <w:color w:val="000000"/>
              </w:rPr>
              <w:t xml:space="preserve">raining </w:t>
            </w:r>
            <w:r w:rsidR="00BD5D52">
              <w:rPr>
                <w:rFonts w:asciiTheme="majorHAnsi" w:hAnsiTheme="majorHAnsi"/>
                <w:color w:val="000000"/>
              </w:rPr>
              <w:t>in both</w:t>
            </w:r>
            <w:r w:rsidRPr="00B24F7B">
              <w:rPr>
                <w:rFonts w:asciiTheme="majorHAnsi" w:hAnsiTheme="majorHAnsi"/>
                <w:color w:val="000000"/>
              </w:rPr>
              <w:t xml:space="preserve"> </w:t>
            </w:r>
            <w:r w:rsidR="00ED15F7">
              <w:rPr>
                <w:rFonts w:asciiTheme="majorHAnsi" w:hAnsiTheme="majorHAnsi"/>
                <w:color w:val="000000"/>
              </w:rPr>
              <w:t xml:space="preserve">the </w:t>
            </w:r>
            <w:r w:rsidR="00A54680">
              <w:rPr>
                <w:rFonts w:asciiTheme="majorHAnsi" w:hAnsiTheme="majorHAnsi"/>
                <w:color w:val="000000"/>
              </w:rPr>
              <w:t>third</w:t>
            </w:r>
            <w:r w:rsidR="000D2221">
              <w:rPr>
                <w:rFonts w:asciiTheme="majorHAnsi" w:hAnsiTheme="majorHAnsi"/>
                <w:color w:val="000000"/>
              </w:rPr>
              <w:t xml:space="preserve"> and </w:t>
            </w:r>
            <w:r w:rsidR="00A54680">
              <w:rPr>
                <w:rFonts w:asciiTheme="majorHAnsi" w:hAnsiTheme="majorHAnsi"/>
                <w:color w:val="000000"/>
              </w:rPr>
              <w:t>fourth</w:t>
            </w:r>
            <w:r w:rsidR="000D2221">
              <w:rPr>
                <w:rFonts w:asciiTheme="majorHAnsi" w:hAnsiTheme="majorHAnsi"/>
                <w:color w:val="000000"/>
              </w:rPr>
              <w:t xml:space="preserve"> calendar q</w:t>
            </w:r>
            <w:r w:rsidRPr="00B24F7B">
              <w:rPr>
                <w:rFonts w:asciiTheme="majorHAnsi" w:hAnsiTheme="majorHAnsi"/>
                <w:color w:val="000000"/>
              </w:rPr>
              <w:t xml:space="preserve">uarters after </w:t>
            </w:r>
            <w:r w:rsidR="00182CFD">
              <w:rPr>
                <w:rFonts w:asciiTheme="majorHAnsi" w:hAnsiTheme="majorHAnsi"/>
                <w:color w:val="000000"/>
              </w:rPr>
              <w:t>e</w:t>
            </w:r>
            <w:r w:rsidRPr="00B24F7B">
              <w:rPr>
                <w:rFonts w:asciiTheme="majorHAnsi" w:hAnsiTheme="majorHAnsi"/>
                <w:color w:val="000000"/>
              </w:rPr>
              <w:t>xit</w:t>
            </w:r>
          </w:p>
        </w:tc>
      </w:tr>
      <w:tr w:rsidR="004402E6" w:rsidRPr="00B24F7B" w14:paraId="142AA27F" w14:textId="77777777" w:rsidTr="00B56B63">
        <w:tc>
          <w:tcPr>
            <w:cnfStyle w:val="001000000000" w:firstRow="0" w:lastRow="0" w:firstColumn="1" w:lastColumn="0" w:oddVBand="0" w:evenVBand="0" w:oddHBand="0" w:evenHBand="0" w:firstRowFirstColumn="0" w:firstRowLastColumn="0" w:lastRowFirstColumn="0" w:lastRowLastColumn="0"/>
            <w:tcW w:w="2247" w:type="dxa"/>
          </w:tcPr>
          <w:p w14:paraId="61BF0527" w14:textId="77777777" w:rsidR="004402E6" w:rsidRPr="00B24F7B" w:rsidRDefault="004402E6" w:rsidP="00E749A8">
            <w:pPr>
              <w:pStyle w:val="RowHeader"/>
              <w:rPr>
                <w:rStyle w:val="Strong"/>
                <w:rFonts w:asciiTheme="majorHAnsi" w:hAnsiTheme="majorHAnsi"/>
                <w:b w:val="0"/>
                <w:szCs w:val="24"/>
              </w:rPr>
            </w:pPr>
            <w:r w:rsidRPr="00B24F7B">
              <w:rPr>
                <w:rStyle w:val="Strong"/>
                <w:rFonts w:asciiTheme="majorHAnsi" w:hAnsiTheme="majorHAnsi"/>
                <w:szCs w:val="24"/>
              </w:rPr>
              <w:t>Methodology</w:t>
            </w:r>
          </w:p>
        </w:tc>
        <w:tc>
          <w:tcPr>
            <w:cnfStyle w:val="000100000000" w:firstRow="0" w:lastRow="0" w:firstColumn="0" w:lastColumn="1" w:oddVBand="0" w:evenVBand="0" w:oddHBand="0" w:evenHBand="0" w:firstRowFirstColumn="0" w:firstRowLastColumn="0" w:lastRowFirstColumn="0" w:lastRowLastColumn="0"/>
            <w:tcW w:w="7103" w:type="dxa"/>
          </w:tcPr>
          <w:p w14:paraId="78358600" w14:textId="717B91A3" w:rsidR="004402E6" w:rsidRPr="00B24F7B" w:rsidRDefault="00B00225" w:rsidP="00E749A8">
            <w:r>
              <w:t>The d</w:t>
            </w:r>
            <w:r w:rsidR="004402E6" w:rsidRPr="00B24F7B">
              <w:t xml:space="preserve">enominator is the number of </w:t>
            </w:r>
            <w:r>
              <w:t>p</w:t>
            </w:r>
            <w:r w:rsidR="004402E6" w:rsidRPr="00B24F7B">
              <w:t xml:space="preserve">rogram </w:t>
            </w:r>
            <w:r>
              <w:t>p</w:t>
            </w:r>
            <w:r w:rsidR="004402E6" w:rsidRPr="00B24F7B">
              <w:t xml:space="preserve">articipants who </w:t>
            </w:r>
            <w:r>
              <w:t>e</w:t>
            </w:r>
            <w:r w:rsidR="004402E6" w:rsidRPr="00B24F7B">
              <w:t xml:space="preserve">xited during the </w:t>
            </w:r>
            <w:r>
              <w:t>p</w:t>
            </w:r>
            <w:r w:rsidR="004402E6" w:rsidRPr="00B24F7B">
              <w:t xml:space="preserve">erformance </w:t>
            </w:r>
            <w:r>
              <w:t>p</w:t>
            </w:r>
            <w:r w:rsidR="004402E6" w:rsidRPr="00B24F7B">
              <w:t>eriod</w:t>
            </w:r>
            <w:r>
              <w:t xml:space="preserve">, </w:t>
            </w:r>
            <w:r w:rsidR="004402E6" w:rsidRPr="00B24F7B">
              <w:t xml:space="preserve">did not have a valid </w:t>
            </w:r>
            <w:r>
              <w:t>e</w:t>
            </w:r>
            <w:r w:rsidR="004402E6" w:rsidRPr="00B24F7B">
              <w:t>xclusion</w:t>
            </w:r>
            <w:r>
              <w:t>,</w:t>
            </w:r>
            <w:r w:rsidR="004402E6" w:rsidRPr="00B24F7B">
              <w:t xml:space="preserve"> </w:t>
            </w:r>
            <w:r>
              <w:t>and</w:t>
            </w:r>
            <w:r w:rsidR="004402E6" w:rsidRPr="00B24F7B">
              <w:t xml:space="preserve"> were </w:t>
            </w:r>
            <w:r>
              <w:t>e</w:t>
            </w:r>
            <w:r w:rsidR="004402E6" w:rsidRPr="00B24F7B">
              <w:t xml:space="preserve">mployed or </w:t>
            </w:r>
            <w:r>
              <w:t>e</w:t>
            </w:r>
            <w:r w:rsidR="004402E6" w:rsidRPr="00B24F7B">
              <w:t xml:space="preserve">nrolled in </w:t>
            </w:r>
            <w:r>
              <w:t>e</w:t>
            </w:r>
            <w:r w:rsidR="004402E6" w:rsidRPr="00B24F7B">
              <w:t xml:space="preserve">ducation or </w:t>
            </w:r>
            <w:r>
              <w:t>t</w:t>
            </w:r>
            <w:r w:rsidR="004402E6" w:rsidRPr="00B24F7B">
              <w:t xml:space="preserve">raining </w:t>
            </w:r>
            <w:r>
              <w:t>in</w:t>
            </w:r>
            <w:r w:rsidR="004402E6" w:rsidRPr="00B24F7B">
              <w:t xml:space="preserve"> the </w:t>
            </w:r>
            <w:r w:rsidR="00F4400C">
              <w:t>second</w:t>
            </w:r>
            <w:r w:rsidR="004402E6" w:rsidRPr="00B24F7B">
              <w:t xml:space="preserve"> </w:t>
            </w:r>
            <w:r>
              <w:t>c</w:t>
            </w:r>
            <w:r w:rsidR="004402E6" w:rsidRPr="00B24F7B">
              <w:t xml:space="preserve">alendar </w:t>
            </w:r>
            <w:r>
              <w:t>q</w:t>
            </w:r>
            <w:r w:rsidR="004402E6" w:rsidRPr="00B24F7B">
              <w:t>uarter after exit.</w:t>
            </w:r>
          </w:p>
          <w:p w14:paraId="3862B03A" w14:textId="43CB38E4" w:rsidR="004402E6" w:rsidRPr="00B24F7B" w:rsidRDefault="004A3D74" w:rsidP="00E749A8">
            <w:r>
              <w:t>The n</w:t>
            </w:r>
            <w:r w:rsidR="004402E6" w:rsidRPr="00B24F7B">
              <w:t xml:space="preserve">umerator is the number of </w:t>
            </w:r>
            <w:r>
              <w:t>e</w:t>
            </w:r>
            <w:r w:rsidR="004402E6" w:rsidRPr="00B24F7B">
              <w:t xml:space="preserve">xiters from the </w:t>
            </w:r>
            <w:r>
              <w:t>d</w:t>
            </w:r>
            <w:r w:rsidR="004402E6" w:rsidRPr="00B24F7B">
              <w:t xml:space="preserve">enominator who were </w:t>
            </w:r>
            <w:r>
              <w:t>e</w:t>
            </w:r>
            <w:r w:rsidR="004402E6" w:rsidRPr="00B24F7B">
              <w:t xml:space="preserve">mployed or </w:t>
            </w:r>
            <w:r>
              <w:t>e</w:t>
            </w:r>
            <w:r w:rsidR="004402E6" w:rsidRPr="00B24F7B">
              <w:t xml:space="preserve">nrolled in </w:t>
            </w:r>
            <w:r>
              <w:t>e</w:t>
            </w:r>
            <w:r w:rsidR="004402E6" w:rsidRPr="00B24F7B">
              <w:t xml:space="preserve">ducation or </w:t>
            </w:r>
            <w:r>
              <w:t>t</w:t>
            </w:r>
            <w:r w:rsidR="004402E6" w:rsidRPr="00B24F7B">
              <w:t xml:space="preserve">raining </w:t>
            </w:r>
            <w:r>
              <w:t>in both</w:t>
            </w:r>
            <w:r w:rsidR="004402E6" w:rsidRPr="00B24F7B">
              <w:t xml:space="preserve"> the </w:t>
            </w:r>
            <w:r w:rsidR="00F4400C">
              <w:t>third</w:t>
            </w:r>
            <w:r w:rsidR="004402E6" w:rsidRPr="00B24F7B">
              <w:t xml:space="preserve"> and </w:t>
            </w:r>
            <w:r w:rsidR="00F4400C">
              <w:t>fourth</w:t>
            </w:r>
            <w:r w:rsidR="004402E6" w:rsidRPr="00B24F7B">
              <w:t xml:space="preserve"> </w:t>
            </w:r>
            <w:r>
              <w:t>c</w:t>
            </w:r>
            <w:r w:rsidR="004402E6" w:rsidRPr="00B24F7B">
              <w:t xml:space="preserve">alendar </w:t>
            </w:r>
            <w:r>
              <w:t>q</w:t>
            </w:r>
            <w:r w:rsidR="004402E6" w:rsidRPr="00B24F7B">
              <w:t>uarters after exit.</w:t>
            </w:r>
          </w:p>
          <w:p w14:paraId="3D0F6F39" w14:textId="77777777" w:rsidR="004402E6" w:rsidRPr="00B24F7B" w:rsidRDefault="004402E6" w:rsidP="00E749A8">
            <w:r w:rsidRPr="00B24F7B">
              <w:t>Performance is calculated by dividing the numerator by the denominator.</w:t>
            </w:r>
          </w:p>
        </w:tc>
      </w:tr>
      <w:tr w:rsidR="004402E6" w:rsidRPr="00B24F7B" w14:paraId="5408285B"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2A88BDF" w14:textId="77777777" w:rsidR="004402E6" w:rsidRPr="00B24F7B" w:rsidRDefault="004402E6" w:rsidP="00E749A8">
            <w:pPr>
              <w:pStyle w:val="RowHeader"/>
              <w:rPr>
                <w:rStyle w:val="Strong"/>
                <w:rFonts w:asciiTheme="majorHAnsi" w:hAnsiTheme="majorHAnsi"/>
                <w:szCs w:val="24"/>
              </w:rPr>
            </w:pPr>
            <w:r w:rsidRPr="00B24F7B">
              <w:rPr>
                <w:rStyle w:val="Strong"/>
                <w:rFonts w:asciiTheme="majorHAnsi" w:hAnsiTheme="majorHAnsi"/>
                <w:szCs w:val="24"/>
              </w:rPr>
              <w:t>Data Limitations</w:t>
            </w:r>
          </w:p>
        </w:tc>
        <w:tc>
          <w:tcPr>
            <w:cnfStyle w:val="000100000000" w:firstRow="0" w:lastRow="0" w:firstColumn="0" w:lastColumn="1" w:oddVBand="0" w:evenVBand="0" w:oddHBand="0" w:evenHBand="0" w:firstRowFirstColumn="0" w:firstRowLastColumn="0" w:lastRowFirstColumn="0" w:lastRowLastColumn="0"/>
            <w:tcW w:w="7103" w:type="dxa"/>
          </w:tcPr>
          <w:p w14:paraId="570ACA85" w14:textId="075F8041" w:rsidR="004402E6" w:rsidRPr="00B24F7B" w:rsidRDefault="004402E6" w:rsidP="00E749A8">
            <w:pPr>
              <w:rPr>
                <w:rFonts w:asciiTheme="majorHAnsi" w:hAnsiTheme="majorHAnsi"/>
                <w:color w:val="000000"/>
              </w:rPr>
            </w:pPr>
            <w:r w:rsidRPr="00B24F7B">
              <w:rPr>
                <w:rFonts w:asciiTheme="majorHAnsi" w:hAnsiTheme="majorHAnsi"/>
                <w:color w:val="000000"/>
              </w:rPr>
              <w:t>This measure focuses on employment or enrollment in education post-exit</w:t>
            </w:r>
            <w:r w:rsidR="00DD1DD9">
              <w:rPr>
                <w:rFonts w:asciiTheme="majorHAnsi" w:hAnsiTheme="majorHAnsi"/>
                <w:color w:val="000000"/>
              </w:rPr>
              <w:t>.</w:t>
            </w:r>
            <w:r w:rsidRPr="00B24F7B">
              <w:rPr>
                <w:rFonts w:asciiTheme="majorHAnsi" w:hAnsiTheme="majorHAnsi"/>
                <w:color w:val="000000"/>
              </w:rPr>
              <w:t xml:space="preserve"> </w:t>
            </w:r>
            <w:r w:rsidR="00DD1DD9">
              <w:rPr>
                <w:rFonts w:asciiTheme="majorHAnsi" w:hAnsiTheme="majorHAnsi"/>
                <w:color w:val="000000"/>
              </w:rPr>
              <w:t>T</w:t>
            </w:r>
            <w:r w:rsidRPr="00B24F7B">
              <w:rPr>
                <w:rFonts w:asciiTheme="majorHAnsi" w:hAnsiTheme="majorHAnsi"/>
                <w:color w:val="000000"/>
              </w:rPr>
              <w:t xml:space="preserve">he UI wage records used to determine post-exit employment take time to collect from employers in Texas and other </w:t>
            </w:r>
            <w:r w:rsidRPr="00B24F7B">
              <w:rPr>
                <w:rFonts w:asciiTheme="majorHAnsi" w:hAnsiTheme="majorHAnsi"/>
                <w:color w:val="000000"/>
              </w:rPr>
              <w:lastRenderedPageBreak/>
              <w:t xml:space="preserve">states. This means that the performance reported each year reflects the outcomes of </w:t>
            </w:r>
            <w:r w:rsidR="003457B4">
              <w:rPr>
                <w:rFonts w:asciiTheme="majorHAnsi" w:hAnsiTheme="majorHAnsi"/>
                <w:color w:val="000000"/>
              </w:rPr>
              <w:t>exiters</w:t>
            </w:r>
            <w:r w:rsidRPr="00B24F7B">
              <w:rPr>
                <w:rFonts w:asciiTheme="majorHAnsi" w:hAnsiTheme="majorHAnsi"/>
                <w:color w:val="000000"/>
              </w:rPr>
              <w:t xml:space="preserve"> in the prior year or two years prior. Additionally, not all employers report UI wage records</w:t>
            </w:r>
            <w:r w:rsidR="00C742F6">
              <w:rPr>
                <w:rFonts w:asciiTheme="majorHAnsi" w:hAnsiTheme="majorHAnsi"/>
                <w:color w:val="000000"/>
              </w:rPr>
              <w:t>,</w:t>
            </w:r>
            <w:r w:rsidRPr="00B24F7B">
              <w:rPr>
                <w:rFonts w:asciiTheme="majorHAnsi" w:hAnsiTheme="majorHAnsi"/>
                <w:color w:val="000000"/>
              </w:rPr>
              <w:t xml:space="preserve"> and </w:t>
            </w:r>
            <w:r w:rsidR="00C742F6">
              <w:rPr>
                <w:rFonts w:asciiTheme="majorHAnsi" w:hAnsiTheme="majorHAnsi"/>
                <w:color w:val="000000"/>
              </w:rPr>
              <w:t xml:space="preserve">UI does not collect </w:t>
            </w:r>
            <w:r w:rsidRPr="00B24F7B">
              <w:rPr>
                <w:rFonts w:asciiTheme="majorHAnsi" w:hAnsiTheme="majorHAnsi"/>
                <w:color w:val="000000"/>
              </w:rPr>
              <w:t>employment information for those who are self-employed or in other contract work</w:t>
            </w:r>
            <w:r w:rsidR="0036320F">
              <w:rPr>
                <w:rFonts w:asciiTheme="majorHAnsi" w:hAnsiTheme="majorHAnsi"/>
                <w:color w:val="000000"/>
              </w:rPr>
              <w:t>, which</w:t>
            </w:r>
            <w:r w:rsidRPr="00B24F7B">
              <w:rPr>
                <w:rFonts w:asciiTheme="majorHAnsi" w:hAnsiTheme="majorHAnsi"/>
                <w:color w:val="000000"/>
              </w:rPr>
              <w:t xml:space="preserve"> </w:t>
            </w:r>
            <w:r w:rsidR="00C742F6">
              <w:rPr>
                <w:rFonts w:asciiTheme="majorHAnsi" w:hAnsiTheme="majorHAnsi"/>
                <w:color w:val="000000"/>
              </w:rPr>
              <w:t>mak</w:t>
            </w:r>
            <w:r w:rsidR="0036320F">
              <w:rPr>
                <w:rFonts w:asciiTheme="majorHAnsi" w:hAnsiTheme="majorHAnsi"/>
                <w:color w:val="000000"/>
              </w:rPr>
              <w:t>es</w:t>
            </w:r>
            <w:r w:rsidR="00C742F6">
              <w:rPr>
                <w:rFonts w:asciiTheme="majorHAnsi" w:hAnsiTheme="majorHAnsi"/>
                <w:color w:val="000000"/>
              </w:rPr>
              <w:t xml:space="preserve"> it</w:t>
            </w:r>
            <w:r w:rsidRPr="00B24F7B">
              <w:rPr>
                <w:rFonts w:asciiTheme="majorHAnsi" w:hAnsiTheme="majorHAnsi"/>
                <w:color w:val="000000"/>
              </w:rPr>
              <w:t xml:space="preserve"> difficult to determine employment. Participant</w:t>
            </w:r>
            <w:r w:rsidR="000D120D">
              <w:rPr>
                <w:rFonts w:asciiTheme="majorHAnsi" w:hAnsiTheme="majorHAnsi"/>
                <w:color w:val="000000"/>
              </w:rPr>
              <w:t>s</w:t>
            </w:r>
            <w:r w:rsidRPr="00B24F7B">
              <w:rPr>
                <w:rFonts w:asciiTheme="majorHAnsi" w:hAnsiTheme="majorHAnsi"/>
                <w:color w:val="000000"/>
              </w:rPr>
              <w:t xml:space="preserve"> </w:t>
            </w:r>
            <w:r w:rsidR="007B06AA">
              <w:rPr>
                <w:rFonts w:asciiTheme="majorHAnsi" w:hAnsiTheme="majorHAnsi"/>
                <w:color w:val="000000"/>
              </w:rPr>
              <w:t>may</w:t>
            </w:r>
            <w:r w:rsidRPr="00B24F7B">
              <w:rPr>
                <w:rFonts w:asciiTheme="majorHAnsi" w:hAnsiTheme="majorHAnsi"/>
                <w:color w:val="000000"/>
              </w:rPr>
              <w:t xml:space="preserve"> exit more than once </w:t>
            </w:r>
            <w:proofErr w:type="gramStart"/>
            <w:r w:rsidRPr="00B24F7B">
              <w:rPr>
                <w:rFonts w:asciiTheme="majorHAnsi" w:hAnsiTheme="majorHAnsi"/>
                <w:color w:val="000000"/>
              </w:rPr>
              <w:t>in a given year</w:t>
            </w:r>
            <w:proofErr w:type="gramEnd"/>
            <w:r w:rsidRPr="00B24F7B">
              <w:rPr>
                <w:rFonts w:asciiTheme="majorHAnsi" w:hAnsiTheme="majorHAnsi"/>
                <w:color w:val="000000"/>
              </w:rPr>
              <w:t xml:space="preserve"> and </w:t>
            </w:r>
            <w:r w:rsidR="002D4F55">
              <w:rPr>
                <w:rFonts w:asciiTheme="majorHAnsi" w:hAnsiTheme="majorHAnsi"/>
                <w:color w:val="000000"/>
              </w:rPr>
              <w:t>may</w:t>
            </w:r>
            <w:r w:rsidRPr="00B24F7B">
              <w:rPr>
                <w:rFonts w:asciiTheme="majorHAnsi" w:hAnsiTheme="majorHAnsi"/>
                <w:color w:val="000000"/>
              </w:rPr>
              <w:t xml:space="preserve"> count in this measure each time they exit.</w:t>
            </w:r>
          </w:p>
        </w:tc>
      </w:tr>
      <w:tr w:rsidR="004402E6" w:rsidRPr="00B24F7B" w14:paraId="2D7A1648" w14:textId="77777777" w:rsidTr="00B56B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5801154E" w14:textId="77777777" w:rsidR="004402E6" w:rsidRPr="00B24F7B" w:rsidRDefault="004402E6" w:rsidP="00E749A8">
            <w:pPr>
              <w:pStyle w:val="RowHeader"/>
              <w:rPr>
                <w:rStyle w:val="Strong"/>
                <w:rFonts w:asciiTheme="majorHAnsi" w:hAnsiTheme="majorHAnsi"/>
                <w:b w:val="0"/>
                <w:szCs w:val="24"/>
              </w:rPr>
            </w:pPr>
            <w:r w:rsidRPr="00B24F7B">
              <w:rPr>
                <w:rStyle w:val="Strong"/>
                <w:rFonts w:asciiTheme="majorHAnsi" w:hAnsiTheme="majorHAnsi"/>
                <w:szCs w:val="24"/>
              </w:rPr>
              <w:lastRenderedPageBreak/>
              <w:t>Additional Notes</w:t>
            </w:r>
          </w:p>
        </w:tc>
        <w:tc>
          <w:tcPr>
            <w:cnfStyle w:val="000100000000" w:firstRow="0" w:lastRow="0" w:firstColumn="0" w:lastColumn="1" w:oddVBand="0" w:evenVBand="0" w:oddHBand="0" w:evenHBand="0" w:firstRowFirstColumn="0" w:firstRowLastColumn="0" w:lastRowFirstColumn="0" w:lastRowLastColumn="0"/>
            <w:tcW w:w="7103" w:type="dxa"/>
          </w:tcPr>
          <w:p w14:paraId="3C9B40E8" w14:textId="75C7E938" w:rsidR="004402E6" w:rsidRPr="00B24F7B" w:rsidRDefault="004402E6" w:rsidP="00E749A8">
            <w:pPr>
              <w:rPr>
                <w:rFonts w:asciiTheme="majorHAnsi" w:hAnsiTheme="majorHAnsi"/>
                <w:color w:val="000000"/>
              </w:rPr>
            </w:pPr>
            <w:r w:rsidRPr="00B24F7B">
              <w:rPr>
                <w:rFonts w:asciiTheme="majorHAnsi" w:hAnsiTheme="majorHAnsi"/>
                <w:color w:val="000000"/>
              </w:rPr>
              <w:t>P</w:t>
            </w:r>
            <w:r w:rsidR="00653065">
              <w:rPr>
                <w:rFonts w:asciiTheme="majorHAnsi" w:hAnsiTheme="majorHAnsi"/>
                <w:color w:val="000000"/>
              </w:rPr>
              <w:t>rogram year</w:t>
            </w:r>
            <w:r w:rsidRPr="00B24F7B">
              <w:rPr>
                <w:rFonts w:asciiTheme="majorHAnsi" w:hAnsiTheme="majorHAnsi"/>
                <w:color w:val="000000"/>
              </w:rPr>
              <w:t xml:space="preserve"> End Performance is reported in </w:t>
            </w:r>
            <w:r w:rsidR="005E1366">
              <w:rPr>
                <w:rFonts w:asciiTheme="majorHAnsi" w:hAnsiTheme="majorHAnsi"/>
                <w:color w:val="000000"/>
              </w:rPr>
              <w:t>June</w:t>
            </w:r>
            <w:r w:rsidR="005E1366" w:rsidRPr="00B24F7B">
              <w:rPr>
                <w:rFonts w:asciiTheme="majorHAnsi" w:hAnsiTheme="majorHAnsi"/>
                <w:color w:val="000000"/>
              </w:rPr>
              <w:t xml:space="preserve"> </w:t>
            </w:r>
            <w:r w:rsidRPr="00B24F7B">
              <w:rPr>
                <w:rFonts w:asciiTheme="majorHAnsi" w:hAnsiTheme="majorHAnsi"/>
                <w:color w:val="000000"/>
              </w:rPr>
              <w:t>MPR.</w:t>
            </w:r>
          </w:p>
          <w:p w14:paraId="2B15C984" w14:textId="6B99A2F9" w:rsidR="004402E6" w:rsidRPr="00B24F7B" w:rsidRDefault="004402E6" w:rsidP="00E749A8">
            <w:pPr>
              <w:rPr>
                <w:rFonts w:asciiTheme="majorHAnsi" w:hAnsiTheme="majorHAnsi"/>
                <w:color w:val="000000"/>
              </w:rPr>
            </w:pPr>
            <w:r w:rsidRPr="00B24F7B">
              <w:rPr>
                <w:rFonts w:asciiTheme="majorHAnsi" w:hAnsiTheme="majorHAnsi"/>
                <w:color w:val="000000"/>
              </w:rPr>
              <w:t xml:space="preserve">This measure is primarily based on quarterly UI </w:t>
            </w:r>
            <w:r w:rsidR="007732F9">
              <w:rPr>
                <w:rFonts w:asciiTheme="majorHAnsi" w:hAnsiTheme="majorHAnsi"/>
                <w:color w:val="000000"/>
              </w:rPr>
              <w:t>w</w:t>
            </w:r>
            <w:r w:rsidR="007732F9" w:rsidRPr="00B24F7B">
              <w:rPr>
                <w:rFonts w:asciiTheme="majorHAnsi" w:hAnsiTheme="majorHAnsi"/>
                <w:color w:val="000000"/>
              </w:rPr>
              <w:t>age</w:t>
            </w:r>
            <w:r w:rsidR="000D76A9">
              <w:rPr>
                <w:rFonts w:asciiTheme="majorHAnsi" w:hAnsiTheme="majorHAnsi"/>
                <w:color w:val="000000"/>
              </w:rPr>
              <w:t xml:space="preserve"> records</w:t>
            </w:r>
            <w:r w:rsidR="007732F9" w:rsidRPr="00B24F7B">
              <w:rPr>
                <w:rFonts w:asciiTheme="majorHAnsi" w:hAnsiTheme="majorHAnsi"/>
                <w:color w:val="000000"/>
              </w:rPr>
              <w:t xml:space="preserve"> </w:t>
            </w:r>
            <w:r w:rsidRPr="00B24F7B">
              <w:rPr>
                <w:rFonts w:asciiTheme="majorHAnsi" w:hAnsiTheme="majorHAnsi"/>
                <w:color w:val="000000"/>
              </w:rPr>
              <w:t xml:space="preserve">and </w:t>
            </w:r>
            <w:r w:rsidR="007732F9">
              <w:rPr>
                <w:rFonts w:asciiTheme="majorHAnsi" w:hAnsiTheme="majorHAnsi"/>
                <w:color w:val="000000"/>
              </w:rPr>
              <w:t>f</w:t>
            </w:r>
            <w:r w:rsidR="007732F9" w:rsidRPr="00B24F7B">
              <w:rPr>
                <w:rFonts w:asciiTheme="majorHAnsi" w:hAnsiTheme="majorHAnsi"/>
                <w:color w:val="000000"/>
              </w:rPr>
              <w:t xml:space="preserve">ederal </w:t>
            </w:r>
            <w:r w:rsidR="007732F9">
              <w:rPr>
                <w:rFonts w:asciiTheme="majorHAnsi" w:hAnsiTheme="majorHAnsi"/>
                <w:color w:val="000000"/>
              </w:rPr>
              <w:t>e</w:t>
            </w:r>
            <w:r w:rsidR="007732F9" w:rsidRPr="00B24F7B">
              <w:rPr>
                <w:rFonts w:asciiTheme="majorHAnsi" w:hAnsiTheme="majorHAnsi"/>
                <w:color w:val="000000"/>
              </w:rPr>
              <w:t xml:space="preserve">mployment </w:t>
            </w:r>
            <w:r w:rsidR="007732F9">
              <w:rPr>
                <w:rFonts w:asciiTheme="majorHAnsi" w:hAnsiTheme="majorHAnsi"/>
                <w:color w:val="000000"/>
              </w:rPr>
              <w:t>r</w:t>
            </w:r>
            <w:r w:rsidR="007732F9" w:rsidRPr="00B24F7B">
              <w:rPr>
                <w:rFonts w:asciiTheme="majorHAnsi" w:hAnsiTheme="majorHAnsi"/>
                <w:color w:val="000000"/>
              </w:rPr>
              <w:t>ecords</w:t>
            </w:r>
            <w:r w:rsidRPr="00B24F7B">
              <w:rPr>
                <w:rFonts w:asciiTheme="majorHAnsi" w:hAnsiTheme="majorHAnsi"/>
                <w:color w:val="000000"/>
              </w:rPr>
              <w:t>, which are updated after the end of each calendar quarter (in October, January, April</w:t>
            </w:r>
            <w:r w:rsidR="000D76A9">
              <w:rPr>
                <w:rFonts w:asciiTheme="majorHAnsi" w:hAnsiTheme="majorHAnsi"/>
                <w:color w:val="000000"/>
              </w:rPr>
              <w:t>,</w:t>
            </w:r>
            <w:r w:rsidRPr="00B24F7B">
              <w:rPr>
                <w:rFonts w:asciiTheme="majorHAnsi" w:hAnsiTheme="majorHAnsi"/>
                <w:color w:val="000000"/>
              </w:rPr>
              <w:t xml:space="preserve"> and July) and require time to fully mature.</w:t>
            </w:r>
            <w:r w:rsidR="005C5F09">
              <w:rPr>
                <w:rFonts w:asciiTheme="majorHAnsi" w:hAnsiTheme="majorHAnsi"/>
                <w:color w:val="000000"/>
              </w:rPr>
              <w:t xml:space="preserve"> </w:t>
            </w:r>
            <w:r w:rsidRPr="00B24F7B">
              <w:rPr>
                <w:rFonts w:asciiTheme="majorHAnsi" w:hAnsiTheme="majorHAnsi"/>
                <w:color w:val="000000"/>
              </w:rPr>
              <w:t>Wage information obtained from out-of-state sources is not available until several months later.</w:t>
            </w:r>
            <w:r w:rsidR="005C5F09">
              <w:rPr>
                <w:rFonts w:asciiTheme="majorHAnsi" w:hAnsiTheme="majorHAnsi"/>
                <w:color w:val="000000"/>
              </w:rPr>
              <w:t xml:space="preserve"> </w:t>
            </w:r>
            <w:r w:rsidRPr="00B24F7B">
              <w:rPr>
                <w:rFonts w:asciiTheme="majorHAnsi" w:hAnsiTheme="majorHAnsi"/>
                <w:color w:val="000000"/>
              </w:rPr>
              <w:t xml:space="preserve">Therefore, </w:t>
            </w:r>
            <w:r w:rsidR="00A54F9E">
              <w:rPr>
                <w:rFonts w:asciiTheme="majorHAnsi" w:hAnsiTheme="majorHAnsi"/>
                <w:color w:val="000000"/>
              </w:rPr>
              <w:t>p</w:t>
            </w:r>
            <w:r w:rsidR="00A54F9E" w:rsidRPr="00B24F7B">
              <w:rPr>
                <w:rFonts w:asciiTheme="majorHAnsi" w:hAnsiTheme="majorHAnsi"/>
                <w:color w:val="000000"/>
              </w:rPr>
              <w:t xml:space="preserve">erformance </w:t>
            </w:r>
            <w:r w:rsidR="00A54F9E">
              <w:rPr>
                <w:rFonts w:asciiTheme="majorHAnsi" w:hAnsiTheme="majorHAnsi"/>
                <w:color w:val="000000"/>
              </w:rPr>
              <w:t>r</w:t>
            </w:r>
            <w:r w:rsidR="00A54F9E" w:rsidRPr="00B24F7B">
              <w:rPr>
                <w:rFonts w:asciiTheme="majorHAnsi" w:hAnsiTheme="majorHAnsi"/>
                <w:color w:val="000000"/>
              </w:rPr>
              <w:t xml:space="preserve">esults </w:t>
            </w:r>
            <w:r w:rsidRPr="00B24F7B">
              <w:rPr>
                <w:rFonts w:asciiTheme="majorHAnsi" w:hAnsiTheme="majorHAnsi"/>
                <w:color w:val="000000"/>
              </w:rPr>
              <w:t xml:space="preserve">for a given quarter of </w:t>
            </w:r>
            <w:r w:rsidR="00A54F9E">
              <w:rPr>
                <w:rFonts w:asciiTheme="majorHAnsi" w:hAnsiTheme="majorHAnsi"/>
                <w:color w:val="000000"/>
              </w:rPr>
              <w:t>e</w:t>
            </w:r>
            <w:r w:rsidR="00A54F9E" w:rsidRPr="00B24F7B">
              <w:rPr>
                <w:rFonts w:asciiTheme="majorHAnsi" w:hAnsiTheme="majorHAnsi"/>
                <w:color w:val="000000"/>
              </w:rPr>
              <w:t xml:space="preserve">xiters </w:t>
            </w:r>
            <w:r w:rsidRPr="00B24F7B">
              <w:rPr>
                <w:rFonts w:asciiTheme="majorHAnsi" w:hAnsiTheme="majorHAnsi"/>
                <w:color w:val="000000"/>
              </w:rPr>
              <w:t xml:space="preserve">is generally not reported in the MPR until roughly </w:t>
            </w:r>
            <w:r w:rsidR="00E2149E">
              <w:rPr>
                <w:rFonts w:asciiTheme="majorHAnsi" w:hAnsiTheme="majorHAnsi"/>
                <w:color w:val="000000"/>
              </w:rPr>
              <w:t>six</w:t>
            </w:r>
            <w:r w:rsidRPr="00B24F7B">
              <w:rPr>
                <w:rFonts w:asciiTheme="majorHAnsi" w:hAnsiTheme="majorHAnsi"/>
                <w:color w:val="000000"/>
              </w:rPr>
              <w:t xml:space="preserve"> months after the end of the </w:t>
            </w:r>
            <w:r w:rsidR="00E2149E">
              <w:rPr>
                <w:rFonts w:asciiTheme="majorHAnsi" w:hAnsiTheme="majorHAnsi"/>
                <w:color w:val="000000"/>
              </w:rPr>
              <w:t>fourth</w:t>
            </w:r>
            <w:r w:rsidRPr="00B24F7B">
              <w:rPr>
                <w:rFonts w:asciiTheme="majorHAnsi" w:hAnsiTheme="majorHAnsi"/>
                <w:color w:val="000000"/>
              </w:rPr>
              <w:t xml:space="preserve"> quarter after exit.</w:t>
            </w:r>
          </w:p>
          <w:p w14:paraId="7DE0A07F" w14:textId="5FCA2797" w:rsidR="004402E6" w:rsidRPr="00B24F7B" w:rsidRDefault="004402E6" w:rsidP="00E749A8">
            <w:pPr>
              <w:rPr>
                <w:rFonts w:asciiTheme="majorHAnsi" w:hAnsiTheme="majorHAnsi"/>
                <w:color w:val="000000"/>
              </w:rPr>
            </w:pPr>
            <w:r w:rsidRPr="00B24F7B">
              <w:rPr>
                <w:rFonts w:asciiTheme="majorHAnsi" w:hAnsiTheme="majorHAnsi"/>
                <w:color w:val="000000"/>
              </w:rPr>
              <w:t>This measure was developed for state reporting because the WIOA measure that focuses exclusively on Quarter 4 does not provide a meaningful measurement of the longer-term success of the system.</w:t>
            </w:r>
            <w:r w:rsidR="005C5F09">
              <w:rPr>
                <w:rFonts w:asciiTheme="majorHAnsi" w:hAnsiTheme="majorHAnsi"/>
                <w:color w:val="000000"/>
              </w:rPr>
              <w:t xml:space="preserve"> </w:t>
            </w:r>
            <w:r w:rsidRPr="00B24F7B">
              <w:rPr>
                <w:rFonts w:asciiTheme="majorHAnsi" w:hAnsiTheme="majorHAnsi"/>
                <w:color w:val="000000"/>
              </w:rPr>
              <w:t>Employed/Enrolled Quarters 2</w:t>
            </w:r>
            <w:r w:rsidR="00FB1C21">
              <w:rPr>
                <w:rFonts w:asciiTheme="majorHAnsi" w:hAnsiTheme="majorHAnsi"/>
                <w:color w:val="000000"/>
              </w:rPr>
              <w:t>–</w:t>
            </w:r>
            <w:r w:rsidRPr="00B24F7B">
              <w:rPr>
                <w:rFonts w:asciiTheme="majorHAnsi" w:hAnsiTheme="majorHAnsi"/>
                <w:color w:val="000000"/>
              </w:rPr>
              <w:t>4 Post</w:t>
            </w:r>
            <w:r w:rsidR="00FB1C21">
              <w:rPr>
                <w:rFonts w:asciiTheme="majorHAnsi" w:hAnsiTheme="majorHAnsi"/>
                <w:color w:val="000000"/>
              </w:rPr>
              <w:t>-e</w:t>
            </w:r>
            <w:r w:rsidRPr="00B24F7B">
              <w:rPr>
                <w:rFonts w:asciiTheme="majorHAnsi" w:hAnsiTheme="majorHAnsi"/>
                <w:color w:val="000000"/>
              </w:rPr>
              <w:t xml:space="preserve">xit serves as a retention measure that provides a longitudinal </w:t>
            </w:r>
            <w:r w:rsidR="00C47101">
              <w:rPr>
                <w:rFonts w:asciiTheme="majorHAnsi" w:hAnsiTheme="majorHAnsi"/>
                <w:color w:val="000000"/>
              </w:rPr>
              <w:t>examination of</w:t>
            </w:r>
            <w:r w:rsidR="0097095F">
              <w:rPr>
                <w:rFonts w:asciiTheme="majorHAnsi" w:hAnsiTheme="majorHAnsi"/>
                <w:color w:val="000000"/>
              </w:rPr>
              <w:t xml:space="preserve"> exiters</w:t>
            </w:r>
            <w:r w:rsidR="00C47101">
              <w:rPr>
                <w:rFonts w:asciiTheme="majorHAnsi" w:hAnsiTheme="majorHAnsi"/>
                <w:color w:val="000000"/>
              </w:rPr>
              <w:t xml:space="preserve"> </w:t>
            </w:r>
            <w:r w:rsidRPr="00B24F7B">
              <w:rPr>
                <w:rFonts w:asciiTheme="majorHAnsi" w:hAnsiTheme="majorHAnsi"/>
                <w:color w:val="000000"/>
              </w:rPr>
              <w:t>who had successful shorter-term outcomes (</w:t>
            </w:r>
            <w:r w:rsidR="006367C5">
              <w:rPr>
                <w:rFonts w:asciiTheme="majorHAnsi" w:hAnsiTheme="majorHAnsi"/>
                <w:color w:val="000000"/>
              </w:rPr>
              <w:t>for example,</w:t>
            </w:r>
            <w:r w:rsidRPr="00B24F7B">
              <w:rPr>
                <w:rFonts w:asciiTheme="majorHAnsi" w:hAnsiTheme="majorHAnsi"/>
                <w:color w:val="000000"/>
              </w:rPr>
              <w:t xml:space="preserve"> </w:t>
            </w:r>
            <w:r w:rsidR="006367C5">
              <w:rPr>
                <w:rFonts w:asciiTheme="majorHAnsi" w:hAnsiTheme="majorHAnsi"/>
                <w:color w:val="000000"/>
              </w:rPr>
              <w:t>e</w:t>
            </w:r>
            <w:r w:rsidRPr="00B24F7B">
              <w:rPr>
                <w:rFonts w:asciiTheme="majorHAnsi" w:hAnsiTheme="majorHAnsi"/>
                <w:color w:val="000000"/>
              </w:rPr>
              <w:t xml:space="preserve">mployment or </w:t>
            </w:r>
            <w:r w:rsidR="006367C5">
              <w:rPr>
                <w:rFonts w:asciiTheme="majorHAnsi" w:hAnsiTheme="majorHAnsi"/>
                <w:color w:val="000000"/>
              </w:rPr>
              <w:t>e</w:t>
            </w:r>
            <w:r w:rsidRPr="00B24F7B">
              <w:rPr>
                <w:rFonts w:asciiTheme="majorHAnsi" w:hAnsiTheme="majorHAnsi"/>
                <w:color w:val="000000"/>
              </w:rPr>
              <w:t xml:space="preserve">nrollment in </w:t>
            </w:r>
            <w:r w:rsidR="006367C5">
              <w:rPr>
                <w:rFonts w:asciiTheme="majorHAnsi" w:hAnsiTheme="majorHAnsi"/>
                <w:color w:val="000000"/>
              </w:rPr>
              <w:t>e</w:t>
            </w:r>
            <w:r w:rsidRPr="00B24F7B">
              <w:rPr>
                <w:rFonts w:asciiTheme="majorHAnsi" w:hAnsiTheme="majorHAnsi"/>
                <w:color w:val="000000"/>
              </w:rPr>
              <w:t xml:space="preserve">ducation or </w:t>
            </w:r>
            <w:r w:rsidR="006367C5">
              <w:rPr>
                <w:rFonts w:asciiTheme="majorHAnsi" w:hAnsiTheme="majorHAnsi"/>
                <w:color w:val="000000"/>
              </w:rPr>
              <w:t>t</w:t>
            </w:r>
            <w:r w:rsidRPr="00B24F7B">
              <w:rPr>
                <w:rFonts w:asciiTheme="majorHAnsi" w:hAnsiTheme="majorHAnsi"/>
                <w:color w:val="000000"/>
              </w:rPr>
              <w:t>raining in Quarter 2).</w:t>
            </w:r>
          </w:p>
        </w:tc>
      </w:tr>
    </w:tbl>
    <w:p w14:paraId="5D264B2F" w14:textId="40183D2C" w:rsidR="004402E6" w:rsidRDefault="004402E6" w:rsidP="004402E6">
      <w:pPr>
        <w:pStyle w:val="Heading2"/>
      </w:pPr>
      <w:bookmarkStart w:id="141" w:name="_Toc139267531"/>
      <w:r w:rsidRPr="009354DD">
        <w:t xml:space="preserve">Credential </w:t>
      </w:r>
      <w:r>
        <w:t>Attainment</w:t>
      </w:r>
      <w:r w:rsidR="00EC0601">
        <w:t>—</w:t>
      </w:r>
      <w:r>
        <w:t>WIOA/LBB Measure</w:t>
      </w:r>
      <w:bookmarkEnd w:id="141"/>
    </w:p>
    <w:p w14:paraId="211F2F14" w14:textId="076C3540" w:rsidR="004402E6" w:rsidRDefault="004402E6" w:rsidP="004402E6">
      <w:r>
        <w:t>The</w:t>
      </w:r>
      <w:r w:rsidRPr="00256098">
        <w:t xml:space="preserve"> performance period for </w:t>
      </w:r>
      <w:r>
        <w:t>c</w:t>
      </w:r>
      <w:r w:rsidRPr="00256098">
        <w:t xml:space="preserve">redential </w:t>
      </w:r>
      <w:r>
        <w:t>a</w:t>
      </w:r>
      <w:r w:rsidRPr="00256098">
        <w:t>ttainment</w:t>
      </w:r>
      <w:r w:rsidR="00E51FAF">
        <w:t>, also known as credential rate,</w:t>
      </w:r>
      <w:r w:rsidRPr="00256098">
        <w:t xml:space="preserve"> is during participation in the program or within one year after exit.</w:t>
      </w:r>
      <w:r>
        <w:t xml:space="preserve"> The</w:t>
      </w:r>
      <w:r w:rsidRPr="006918A9">
        <w:t xml:space="preserve"> </w:t>
      </w:r>
      <w:r>
        <w:t>c</w:t>
      </w:r>
      <w:r w:rsidRPr="006918A9">
        <w:t xml:space="preserve">redential </w:t>
      </w:r>
      <w:r>
        <w:t>a</w:t>
      </w:r>
      <w:r w:rsidRPr="006918A9">
        <w:t xml:space="preserve">ttainment measure includes both </w:t>
      </w:r>
      <w:r>
        <w:t>p</w:t>
      </w:r>
      <w:r w:rsidRPr="006918A9">
        <w:t xml:space="preserve">ostsecondary </w:t>
      </w:r>
      <w:r>
        <w:t>c</w:t>
      </w:r>
      <w:r w:rsidRPr="006918A9">
        <w:t xml:space="preserve">redentials and HSE </w:t>
      </w:r>
      <w:r>
        <w:t>c</w:t>
      </w:r>
      <w:r w:rsidRPr="006918A9">
        <w:t xml:space="preserve">redentials. While there is one </w:t>
      </w:r>
      <w:r>
        <w:t>c</w:t>
      </w:r>
      <w:r w:rsidRPr="006918A9">
        <w:t xml:space="preserve">redential </w:t>
      </w:r>
      <w:r>
        <w:t>a</w:t>
      </w:r>
      <w:r w:rsidRPr="006918A9">
        <w:t xml:space="preserve">ttainment measure, </w:t>
      </w:r>
      <w:r>
        <w:t>p</w:t>
      </w:r>
      <w:r w:rsidRPr="006918A9">
        <w:t>ostsecondary</w:t>
      </w:r>
      <w:r>
        <w:t xml:space="preserve"> credentials</w:t>
      </w:r>
      <w:r w:rsidRPr="006918A9">
        <w:t xml:space="preserve"> and HSE </w:t>
      </w:r>
      <w:r>
        <w:t>c</w:t>
      </w:r>
      <w:r w:rsidRPr="006918A9">
        <w:t>redentials have unique criteria related to the participants who are included under the measure.</w:t>
      </w:r>
      <w:r w:rsidR="00246F42">
        <w:t xml:space="preserve"> </w:t>
      </w:r>
      <w:r w:rsidR="00246F42">
        <w:rPr>
          <w:rStyle w:val="Emphasis"/>
          <w:i w:val="0"/>
        </w:rPr>
        <w:t xml:space="preserve">More information on LBB performance is in the </w:t>
      </w:r>
      <w:hyperlink w:anchor="_Texas_Requirements:_TWC-Set" w:history="1">
        <w:r w:rsidR="00246F42" w:rsidRPr="00A61A56">
          <w:rPr>
            <w:rStyle w:val="Hyperlink"/>
          </w:rPr>
          <w:t>Texas Requirements: TWC-</w:t>
        </w:r>
        <w:r w:rsidR="008B1988">
          <w:rPr>
            <w:rStyle w:val="Hyperlink"/>
          </w:rPr>
          <w:t>S</w:t>
        </w:r>
        <w:r w:rsidR="00246F42" w:rsidRPr="00A61A56">
          <w:rPr>
            <w:rStyle w:val="Hyperlink"/>
          </w:rPr>
          <w:t>et Performance</w:t>
        </w:r>
        <w:r w:rsidR="008B1988">
          <w:rPr>
            <w:rStyle w:val="Hyperlink"/>
          </w:rPr>
          <w:t xml:space="preserve"> section</w:t>
        </w:r>
        <w:r w:rsidR="00246F42" w:rsidRPr="00A61A56">
          <w:rPr>
            <w:rStyle w:val="Hyperlink"/>
          </w:rPr>
          <w:t>.</w:t>
        </w:r>
      </w:hyperlink>
    </w:p>
    <w:p w14:paraId="445DE669" w14:textId="355B6362" w:rsidR="004402E6" w:rsidRDefault="004402E6" w:rsidP="002001BE">
      <w:pPr>
        <w:pStyle w:val="Caption"/>
      </w:pPr>
      <w:r>
        <w:t xml:space="preserve">Table </w:t>
      </w:r>
      <w:r>
        <w:fldChar w:fldCharType="begin"/>
      </w:r>
      <w:r>
        <w:instrText>SEQ Table \* ARABIC</w:instrText>
      </w:r>
      <w:r>
        <w:fldChar w:fldCharType="separate"/>
      </w:r>
      <w:r w:rsidR="002B683E">
        <w:rPr>
          <w:noProof/>
        </w:rPr>
        <w:t>6</w:t>
      </w:r>
      <w:r>
        <w:fldChar w:fldCharType="end"/>
      </w:r>
      <w:r>
        <w:t xml:space="preserve">: </w:t>
      </w:r>
      <w:r w:rsidRPr="004C402C">
        <w:t xml:space="preserve">Credential </w:t>
      </w:r>
      <w:r w:rsidR="00EC0601">
        <w:t>A</w:t>
      </w:r>
      <w:r w:rsidRPr="004C402C">
        <w:t>ttainment</w:t>
      </w:r>
      <w:r>
        <w:t xml:space="preserve"> </w:t>
      </w:r>
      <w:r w:rsidR="00EC0601">
        <w:t>R</w:t>
      </w:r>
      <w:r>
        <w:t>ate</w:t>
      </w:r>
      <w:r w:rsidR="00EC0601">
        <w:t>—</w:t>
      </w:r>
      <w:r w:rsidRPr="004C402C">
        <w:t>WIOA/LBB Measure</w:t>
      </w:r>
    </w:p>
    <w:tbl>
      <w:tblPr>
        <w:tblStyle w:val="GridTable2-Accent1"/>
        <w:tblW w:w="0" w:type="auto"/>
        <w:tblLook w:val="01E0" w:firstRow="1" w:lastRow="1" w:firstColumn="1" w:lastColumn="1" w:noHBand="0" w:noVBand="0"/>
      </w:tblPr>
      <w:tblGrid>
        <w:gridCol w:w="2239"/>
        <w:gridCol w:w="7111"/>
      </w:tblGrid>
      <w:tr w:rsidR="00DA0B34" w:rsidRPr="00624180" w14:paraId="701120B7" w14:textId="77777777" w:rsidTr="00B5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D206D62" w14:textId="4BB31774" w:rsidR="00DA0B34" w:rsidRPr="00DA0B34" w:rsidRDefault="00DA0B34" w:rsidP="00DA0B34">
            <w:pPr>
              <w:pStyle w:val="RowHeader"/>
              <w:jc w:val="center"/>
              <w:rPr>
                <w:rFonts w:asciiTheme="majorHAnsi" w:hAnsiTheme="majorHAnsi" w:cstheme="majorHAnsi"/>
                <w:szCs w:val="24"/>
              </w:rPr>
            </w:pPr>
            <w:r w:rsidRPr="00624180">
              <w:rPr>
                <w:rFonts w:asciiTheme="majorHAnsi" w:eastAsia="Times New Roman" w:hAnsiTheme="majorHAnsi" w:cstheme="majorHAnsi"/>
                <w:szCs w:val="24"/>
              </w:rPr>
              <w:t>Credential Rate</w:t>
            </w:r>
          </w:p>
        </w:tc>
      </w:tr>
      <w:tr w:rsidR="004402E6" w:rsidRPr="00624180" w14:paraId="4CB5DB04"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C20FDB2" w14:textId="3A3B0031" w:rsidR="004402E6" w:rsidRPr="00624180" w:rsidRDefault="004402E6" w:rsidP="00E749A8">
            <w:pPr>
              <w:pStyle w:val="RowHeader"/>
              <w:rPr>
                <w:rStyle w:val="Strong"/>
                <w:rFonts w:asciiTheme="majorHAnsi" w:hAnsiTheme="majorHAnsi" w:cstheme="majorHAnsi"/>
                <w:b w:val="0"/>
                <w:szCs w:val="24"/>
              </w:rPr>
            </w:pPr>
            <w:r w:rsidRPr="00624180">
              <w:rPr>
                <w:rStyle w:val="Strong"/>
                <w:rFonts w:asciiTheme="majorHAnsi" w:hAnsiTheme="majorHAnsi" w:cstheme="majorHAnsi"/>
                <w:szCs w:val="24"/>
              </w:rPr>
              <w:t>Perf</w:t>
            </w:r>
            <w:r w:rsidR="00DA0B34">
              <w:rPr>
                <w:rStyle w:val="Strong"/>
                <w:rFonts w:asciiTheme="majorHAnsi" w:hAnsiTheme="majorHAnsi" w:cstheme="majorHAnsi"/>
                <w:szCs w:val="24"/>
              </w:rPr>
              <w:t>ormance</w:t>
            </w:r>
            <w:r w:rsidRPr="00624180">
              <w:rPr>
                <w:rStyle w:val="Strong"/>
                <w:rFonts w:asciiTheme="majorHAnsi" w:hAnsiTheme="majorHAnsi" w:cstheme="majorHAnsi"/>
                <w:szCs w:val="24"/>
              </w:rPr>
              <w:t xml:space="preserve"> Period</w:t>
            </w:r>
          </w:p>
        </w:tc>
        <w:tc>
          <w:tcPr>
            <w:cnfStyle w:val="000100000000" w:firstRow="0" w:lastRow="0" w:firstColumn="0" w:lastColumn="1" w:oddVBand="0" w:evenVBand="0" w:oddHBand="0" w:evenHBand="0" w:firstRowFirstColumn="0" w:firstRowLastColumn="0" w:lastRowFirstColumn="0" w:lastRowLastColumn="0"/>
            <w:tcW w:w="7111" w:type="dxa"/>
          </w:tcPr>
          <w:p w14:paraId="78B1812F" w14:textId="780B2BCB" w:rsidR="004402E6" w:rsidRPr="00624180" w:rsidRDefault="004402E6" w:rsidP="00E749A8">
            <w:pPr>
              <w:rPr>
                <w:rFonts w:asciiTheme="majorHAnsi" w:hAnsiTheme="majorHAnsi" w:cstheme="majorHAnsi"/>
              </w:rPr>
            </w:pPr>
            <w:r w:rsidRPr="00624180">
              <w:rPr>
                <w:rFonts w:asciiTheme="majorHAnsi" w:hAnsiTheme="majorHAnsi" w:cstheme="majorHAnsi"/>
              </w:rPr>
              <w:t>Exiters</w:t>
            </w:r>
            <w:r w:rsidRPr="00624180">
              <w:rPr>
                <w:rFonts w:asciiTheme="majorHAnsi" w:hAnsiTheme="majorHAnsi" w:cstheme="majorHAnsi"/>
                <w:color w:val="000000"/>
              </w:rPr>
              <w:t xml:space="preserve"> </w:t>
            </w:r>
            <w:r w:rsidRPr="00624180">
              <w:rPr>
                <w:rFonts w:asciiTheme="majorHAnsi" w:hAnsiTheme="majorHAnsi" w:cstheme="majorHAnsi"/>
              </w:rPr>
              <w:t>from</w:t>
            </w:r>
            <w:r w:rsidR="00DA0B34">
              <w:rPr>
                <w:rFonts w:asciiTheme="majorHAnsi" w:hAnsiTheme="majorHAnsi" w:cstheme="majorHAnsi"/>
              </w:rPr>
              <w:t xml:space="preserve"> </w:t>
            </w:r>
            <w:r w:rsidR="00DA0B34">
              <w:t>January 1 to December 31</w:t>
            </w:r>
          </w:p>
        </w:tc>
      </w:tr>
      <w:tr w:rsidR="004402E6" w:rsidRPr="00624180" w14:paraId="4E809D07" w14:textId="77777777" w:rsidTr="00B56B63">
        <w:tc>
          <w:tcPr>
            <w:cnfStyle w:val="001000000000" w:firstRow="0" w:lastRow="0" w:firstColumn="1" w:lastColumn="0" w:oddVBand="0" w:evenVBand="0" w:oddHBand="0" w:evenHBand="0" w:firstRowFirstColumn="0" w:firstRowLastColumn="0" w:lastRowFirstColumn="0" w:lastRowLastColumn="0"/>
            <w:tcW w:w="2239" w:type="dxa"/>
          </w:tcPr>
          <w:p w14:paraId="779FF481" w14:textId="77777777" w:rsidR="004402E6" w:rsidRPr="00624180" w:rsidRDefault="004402E6" w:rsidP="00E749A8">
            <w:pPr>
              <w:pStyle w:val="RowHeader"/>
              <w:rPr>
                <w:rStyle w:val="Strong"/>
                <w:rFonts w:asciiTheme="majorHAnsi" w:hAnsiTheme="majorHAnsi" w:cstheme="majorBidi"/>
                <w:b w:val="0"/>
              </w:rPr>
            </w:pPr>
            <w:r w:rsidRPr="7876B309">
              <w:rPr>
                <w:rStyle w:val="Strong"/>
                <w:rFonts w:asciiTheme="majorHAnsi" w:hAnsiTheme="majorHAnsi" w:cstheme="majorBidi"/>
              </w:rPr>
              <w:t>Data Source</w:t>
            </w:r>
          </w:p>
        </w:tc>
        <w:tc>
          <w:tcPr>
            <w:cnfStyle w:val="000100000000" w:firstRow="0" w:lastRow="0" w:firstColumn="0" w:lastColumn="1" w:oddVBand="0" w:evenVBand="0" w:oddHBand="0" w:evenHBand="0" w:firstRowFirstColumn="0" w:firstRowLastColumn="0" w:lastRowFirstColumn="0" w:lastRowLastColumn="0"/>
            <w:tcW w:w="7111" w:type="dxa"/>
          </w:tcPr>
          <w:p w14:paraId="4E73E0B7" w14:textId="5F9C039B" w:rsidR="004402E6" w:rsidRPr="00624180" w:rsidRDefault="007D0A40" w:rsidP="00E749A8">
            <w:pPr>
              <w:rPr>
                <w:rFonts w:asciiTheme="majorHAnsi" w:hAnsiTheme="majorHAnsi" w:cstheme="majorHAnsi"/>
                <w:color w:val="000000"/>
              </w:rPr>
            </w:pPr>
            <w:r>
              <w:rPr>
                <w:rFonts w:asciiTheme="majorHAnsi" w:hAnsiTheme="majorHAnsi"/>
                <w:color w:val="000000"/>
              </w:rPr>
              <w:t>T</w:t>
            </w:r>
            <w:r w:rsidRPr="003659B9">
              <w:rPr>
                <w:rFonts w:asciiTheme="majorHAnsi" w:hAnsiTheme="majorHAnsi"/>
                <w:color w:val="000000"/>
              </w:rPr>
              <w:t xml:space="preserve">he </w:t>
            </w:r>
            <w:r>
              <w:rPr>
                <w:rFonts w:asciiTheme="majorHAnsi" w:hAnsiTheme="majorHAnsi"/>
                <w:color w:val="000000"/>
              </w:rPr>
              <w:t xml:space="preserve">Educational </w:t>
            </w:r>
            <w:r w:rsidR="00505992">
              <w:rPr>
                <w:rFonts w:asciiTheme="majorHAnsi" w:hAnsiTheme="majorHAnsi"/>
                <w:color w:val="000000"/>
              </w:rPr>
              <w:t xml:space="preserve">Outcomes screen </w:t>
            </w:r>
            <w:r w:rsidR="00330E4F">
              <w:rPr>
                <w:rFonts w:asciiTheme="majorHAnsi" w:hAnsiTheme="majorHAnsi"/>
                <w:color w:val="000000"/>
              </w:rPr>
              <w:t>a</w:t>
            </w:r>
            <w:r w:rsidR="00330E4F">
              <w:rPr>
                <w:color w:val="000000"/>
              </w:rPr>
              <w:t xml:space="preserve">nd Employment </w:t>
            </w:r>
            <w:r w:rsidRPr="003659B9">
              <w:rPr>
                <w:rFonts w:asciiTheme="majorHAnsi" w:hAnsiTheme="majorHAnsi"/>
                <w:color w:val="000000"/>
              </w:rPr>
              <w:t>Outcomes screen in TEAMS</w:t>
            </w:r>
          </w:p>
        </w:tc>
      </w:tr>
      <w:tr w:rsidR="004402E6" w:rsidRPr="00624180" w14:paraId="353FB20F"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714F980" w14:textId="25AD7152" w:rsidR="004402E6" w:rsidRPr="00624180" w:rsidRDefault="004402E6" w:rsidP="00E749A8">
            <w:pPr>
              <w:pStyle w:val="RowHeader"/>
              <w:rPr>
                <w:rStyle w:val="Strong"/>
                <w:rFonts w:asciiTheme="majorHAnsi" w:hAnsiTheme="majorHAnsi" w:cstheme="majorHAnsi"/>
                <w:b w:val="0"/>
                <w:szCs w:val="24"/>
              </w:rPr>
            </w:pPr>
            <w:r w:rsidRPr="00624180">
              <w:rPr>
                <w:rStyle w:val="Strong"/>
                <w:rFonts w:asciiTheme="majorHAnsi" w:hAnsiTheme="majorHAnsi" w:cstheme="majorHAnsi"/>
                <w:szCs w:val="24"/>
              </w:rPr>
              <w:t>Definition</w:t>
            </w:r>
          </w:p>
        </w:tc>
        <w:tc>
          <w:tcPr>
            <w:cnfStyle w:val="000100000000" w:firstRow="0" w:lastRow="0" w:firstColumn="0" w:lastColumn="1" w:oddVBand="0" w:evenVBand="0" w:oddHBand="0" w:evenHBand="0" w:firstRowFirstColumn="0" w:firstRowLastColumn="0" w:lastRowFirstColumn="0" w:lastRowLastColumn="0"/>
            <w:tcW w:w="7111" w:type="dxa"/>
          </w:tcPr>
          <w:p w14:paraId="3AB462D1" w14:textId="3589AE92" w:rsidR="004402E6" w:rsidRPr="00624180" w:rsidRDefault="004402E6" w:rsidP="00E749A8">
            <w:pPr>
              <w:rPr>
                <w:rFonts w:asciiTheme="majorHAnsi" w:hAnsiTheme="majorHAnsi" w:cstheme="majorHAnsi"/>
              </w:rPr>
            </w:pPr>
            <w:r w:rsidRPr="00624180">
              <w:rPr>
                <w:rFonts w:asciiTheme="majorHAnsi" w:hAnsiTheme="majorHAnsi" w:cstheme="majorHAnsi"/>
                <w:color w:val="000000"/>
              </w:rPr>
              <w:t xml:space="preserve">The percent of </w:t>
            </w:r>
            <w:r w:rsidR="00330E4F">
              <w:rPr>
                <w:rFonts w:asciiTheme="majorHAnsi" w:hAnsiTheme="majorHAnsi" w:cstheme="majorHAnsi"/>
                <w:color w:val="000000"/>
              </w:rPr>
              <w:t>e</w:t>
            </w:r>
            <w:r w:rsidR="00330E4F">
              <w:rPr>
                <w:color w:val="000000"/>
              </w:rPr>
              <w:t>xiters</w:t>
            </w:r>
            <w:r w:rsidRPr="00624180">
              <w:rPr>
                <w:rFonts w:asciiTheme="majorHAnsi" w:hAnsiTheme="majorHAnsi" w:cstheme="majorHAnsi"/>
                <w:color w:val="000000"/>
              </w:rPr>
              <w:t xml:space="preserve"> who were </w:t>
            </w:r>
            <w:r w:rsidR="00330E4F">
              <w:rPr>
                <w:rFonts w:asciiTheme="majorHAnsi" w:hAnsiTheme="majorHAnsi" w:cstheme="majorHAnsi"/>
                <w:color w:val="000000"/>
              </w:rPr>
              <w:t>e</w:t>
            </w:r>
            <w:r w:rsidR="00330E4F">
              <w:rPr>
                <w:color w:val="000000"/>
              </w:rPr>
              <w:t xml:space="preserve">nrolled </w:t>
            </w:r>
            <w:r w:rsidRPr="00624180">
              <w:rPr>
                <w:rFonts w:asciiTheme="majorHAnsi" w:hAnsiTheme="majorHAnsi" w:cstheme="majorHAnsi"/>
                <w:color w:val="000000"/>
              </w:rPr>
              <w:t xml:space="preserve">in </w:t>
            </w:r>
            <w:r w:rsidR="00F64890">
              <w:rPr>
                <w:rFonts w:asciiTheme="majorHAnsi" w:hAnsiTheme="majorHAnsi" w:cstheme="majorHAnsi"/>
                <w:color w:val="000000"/>
              </w:rPr>
              <w:t>t</w:t>
            </w:r>
            <w:r w:rsidRPr="00624180">
              <w:rPr>
                <w:rFonts w:asciiTheme="majorHAnsi" w:hAnsiTheme="majorHAnsi" w:cstheme="majorHAnsi"/>
                <w:color w:val="000000"/>
              </w:rPr>
              <w:t>raining</w:t>
            </w:r>
            <w:r w:rsidR="00330E4F">
              <w:rPr>
                <w:rFonts w:asciiTheme="majorHAnsi" w:hAnsiTheme="majorHAnsi" w:cstheme="majorHAnsi"/>
                <w:color w:val="000000"/>
              </w:rPr>
              <w:t xml:space="preserve"> </w:t>
            </w:r>
            <w:r w:rsidR="00330E4F">
              <w:rPr>
                <w:color w:val="000000"/>
              </w:rPr>
              <w:t xml:space="preserve">or </w:t>
            </w:r>
            <w:r w:rsidR="00F64890">
              <w:rPr>
                <w:rFonts w:asciiTheme="majorHAnsi" w:hAnsiTheme="majorHAnsi" w:cstheme="majorHAnsi"/>
                <w:color w:val="000000"/>
              </w:rPr>
              <w:t>e</w:t>
            </w:r>
            <w:r w:rsidRPr="00624180">
              <w:rPr>
                <w:rFonts w:asciiTheme="majorHAnsi" w:hAnsiTheme="majorHAnsi" w:cstheme="majorHAnsi"/>
                <w:color w:val="000000"/>
              </w:rPr>
              <w:t xml:space="preserve">ducation, other than OJT or Employer Customized Training, and who achieved a </w:t>
            </w:r>
            <w:r w:rsidR="00330E4F">
              <w:rPr>
                <w:rFonts w:asciiTheme="majorHAnsi" w:hAnsiTheme="majorHAnsi" w:cstheme="majorHAnsi"/>
                <w:color w:val="000000"/>
              </w:rPr>
              <w:t>r</w:t>
            </w:r>
            <w:r w:rsidRPr="00624180">
              <w:rPr>
                <w:rFonts w:asciiTheme="majorHAnsi" w:hAnsiTheme="majorHAnsi" w:cstheme="majorHAnsi"/>
                <w:color w:val="000000"/>
              </w:rPr>
              <w:t xml:space="preserve">ecognized </w:t>
            </w:r>
            <w:r w:rsidR="00330E4F">
              <w:rPr>
                <w:rFonts w:asciiTheme="majorHAnsi" w:hAnsiTheme="majorHAnsi" w:cstheme="majorHAnsi"/>
                <w:color w:val="000000"/>
              </w:rPr>
              <w:t>c</w:t>
            </w:r>
            <w:r w:rsidRPr="00624180">
              <w:rPr>
                <w:rFonts w:asciiTheme="majorHAnsi" w:hAnsiTheme="majorHAnsi" w:cstheme="majorHAnsi"/>
                <w:color w:val="000000"/>
              </w:rPr>
              <w:t xml:space="preserve">redential within </w:t>
            </w:r>
            <w:r w:rsidR="00330E4F">
              <w:rPr>
                <w:rFonts w:asciiTheme="majorHAnsi" w:hAnsiTheme="majorHAnsi" w:cstheme="majorHAnsi"/>
                <w:color w:val="000000"/>
              </w:rPr>
              <w:t>one</w:t>
            </w:r>
            <w:r w:rsidRPr="00624180">
              <w:rPr>
                <w:rFonts w:asciiTheme="majorHAnsi" w:hAnsiTheme="majorHAnsi" w:cstheme="majorHAnsi"/>
                <w:color w:val="000000"/>
              </w:rPr>
              <w:t xml:space="preserve"> </w:t>
            </w:r>
            <w:r w:rsidR="00330E4F">
              <w:rPr>
                <w:rFonts w:asciiTheme="majorHAnsi" w:hAnsiTheme="majorHAnsi" w:cstheme="majorHAnsi"/>
                <w:color w:val="000000"/>
              </w:rPr>
              <w:t>y</w:t>
            </w:r>
            <w:r w:rsidRPr="00624180">
              <w:rPr>
                <w:rFonts w:asciiTheme="majorHAnsi" w:hAnsiTheme="majorHAnsi" w:cstheme="majorHAnsi"/>
                <w:color w:val="000000"/>
              </w:rPr>
              <w:t xml:space="preserve">ear of </w:t>
            </w:r>
            <w:r w:rsidR="00330E4F">
              <w:rPr>
                <w:rFonts w:asciiTheme="majorHAnsi" w:hAnsiTheme="majorHAnsi" w:cstheme="majorHAnsi"/>
                <w:color w:val="000000"/>
              </w:rPr>
              <w:t>e</w:t>
            </w:r>
            <w:r w:rsidRPr="00624180">
              <w:rPr>
                <w:rFonts w:asciiTheme="majorHAnsi" w:hAnsiTheme="majorHAnsi" w:cstheme="majorHAnsi"/>
                <w:color w:val="000000"/>
              </w:rPr>
              <w:t>xit</w:t>
            </w:r>
          </w:p>
        </w:tc>
      </w:tr>
      <w:tr w:rsidR="004402E6" w:rsidRPr="00624180" w14:paraId="014FEC33" w14:textId="77777777" w:rsidTr="00B56B63">
        <w:tc>
          <w:tcPr>
            <w:cnfStyle w:val="001000000000" w:firstRow="0" w:lastRow="0" w:firstColumn="1" w:lastColumn="0" w:oddVBand="0" w:evenVBand="0" w:oddHBand="0" w:evenHBand="0" w:firstRowFirstColumn="0" w:firstRowLastColumn="0" w:lastRowFirstColumn="0" w:lastRowLastColumn="0"/>
            <w:tcW w:w="2239" w:type="dxa"/>
          </w:tcPr>
          <w:p w14:paraId="679EC3E3" w14:textId="77777777" w:rsidR="004402E6" w:rsidRPr="00624180" w:rsidRDefault="004402E6" w:rsidP="00E749A8">
            <w:pPr>
              <w:pStyle w:val="RowHeader"/>
              <w:rPr>
                <w:rStyle w:val="Strong"/>
                <w:rFonts w:asciiTheme="majorHAnsi" w:hAnsiTheme="majorHAnsi" w:cstheme="majorHAnsi"/>
                <w:b w:val="0"/>
                <w:szCs w:val="24"/>
              </w:rPr>
            </w:pPr>
            <w:r w:rsidRPr="00624180">
              <w:rPr>
                <w:rStyle w:val="Strong"/>
                <w:rFonts w:asciiTheme="majorHAnsi" w:hAnsiTheme="majorHAnsi" w:cstheme="majorHAnsi"/>
                <w:szCs w:val="24"/>
              </w:rPr>
              <w:t>Methodology</w:t>
            </w:r>
          </w:p>
        </w:tc>
        <w:tc>
          <w:tcPr>
            <w:cnfStyle w:val="000100000000" w:firstRow="0" w:lastRow="0" w:firstColumn="0" w:lastColumn="1" w:oddVBand="0" w:evenVBand="0" w:oddHBand="0" w:evenHBand="0" w:firstRowFirstColumn="0" w:firstRowLastColumn="0" w:lastRowFirstColumn="0" w:lastRowLastColumn="0"/>
            <w:tcW w:w="7111" w:type="dxa"/>
          </w:tcPr>
          <w:p w14:paraId="0012D31B" w14:textId="0D4DA7AF" w:rsidR="004402E6" w:rsidRDefault="004402E6" w:rsidP="00E749A8">
            <w:bookmarkStart w:id="142" w:name="_Hlk17115061"/>
            <w:r w:rsidRPr="00DC4CAC">
              <w:t xml:space="preserve">Achievement of either a recognized postsecondary credential or </w:t>
            </w:r>
            <w:r w:rsidR="00783F30">
              <w:t xml:space="preserve">an </w:t>
            </w:r>
            <w:r>
              <w:t>HSE</w:t>
            </w:r>
            <w:r w:rsidRPr="00DC4CAC">
              <w:t xml:space="preserve"> or </w:t>
            </w:r>
            <w:r>
              <w:t>HSD</w:t>
            </w:r>
            <w:r w:rsidRPr="00DC4CAC">
              <w:t xml:space="preserve"> within one year of exit</w:t>
            </w:r>
          </w:p>
          <w:p w14:paraId="6D395DAA" w14:textId="29D1F557" w:rsidR="004402E6" w:rsidRDefault="004402E6" w:rsidP="00E749A8">
            <w:r>
              <w:t xml:space="preserve">This measure captures two types of credentials with certain criteria that must be met </w:t>
            </w:r>
            <w:proofErr w:type="gramStart"/>
            <w:r>
              <w:t>in order for</w:t>
            </w:r>
            <w:proofErr w:type="gramEnd"/>
            <w:r>
              <w:t xml:space="preserve"> exiters earning those credentials to count toward the credential rate.</w:t>
            </w:r>
          </w:p>
          <w:p w14:paraId="4CCB3F11" w14:textId="772A83DA" w:rsidR="004402E6" w:rsidRPr="00624180" w:rsidRDefault="00740942" w:rsidP="00132BDC">
            <w:pPr>
              <w:contextualSpacing/>
              <w:rPr>
                <w:rFonts w:asciiTheme="majorHAnsi" w:hAnsiTheme="majorHAnsi" w:cstheme="majorHAnsi"/>
              </w:rPr>
            </w:pPr>
            <w:r>
              <w:rPr>
                <w:rFonts w:asciiTheme="majorHAnsi" w:hAnsiTheme="majorHAnsi" w:cstheme="majorHAnsi"/>
              </w:rPr>
              <w:lastRenderedPageBreak/>
              <w:t>The d</w:t>
            </w:r>
            <w:r w:rsidR="004402E6" w:rsidRPr="00624180">
              <w:rPr>
                <w:rFonts w:asciiTheme="majorHAnsi" w:hAnsiTheme="majorHAnsi" w:cstheme="majorHAnsi"/>
              </w:rPr>
              <w:t xml:space="preserve">enominator is the number of </w:t>
            </w:r>
            <w:r w:rsidR="007D0A40">
              <w:rPr>
                <w:rFonts w:asciiTheme="majorHAnsi" w:hAnsiTheme="majorHAnsi" w:cstheme="majorHAnsi"/>
              </w:rPr>
              <w:t>p</w:t>
            </w:r>
            <w:r w:rsidR="004402E6" w:rsidRPr="00624180">
              <w:rPr>
                <w:rFonts w:asciiTheme="majorHAnsi" w:hAnsiTheme="majorHAnsi" w:cstheme="majorHAnsi"/>
              </w:rPr>
              <w:t>articipants</w:t>
            </w:r>
            <w:r w:rsidR="004402E6" w:rsidRPr="00624180">
              <w:rPr>
                <w:rFonts w:asciiTheme="majorHAnsi" w:hAnsiTheme="majorHAnsi" w:cstheme="majorHAnsi"/>
                <w:color w:val="000000"/>
              </w:rPr>
              <w:t xml:space="preserve"> </w:t>
            </w:r>
            <w:r w:rsidR="004402E6" w:rsidRPr="00624180">
              <w:rPr>
                <w:rFonts w:asciiTheme="majorHAnsi" w:hAnsiTheme="majorHAnsi" w:cstheme="majorHAnsi"/>
              </w:rPr>
              <w:t xml:space="preserve">who </w:t>
            </w:r>
            <w:r w:rsidR="004402E6">
              <w:rPr>
                <w:rFonts w:asciiTheme="majorHAnsi" w:hAnsiTheme="majorHAnsi" w:cstheme="majorHAnsi"/>
              </w:rPr>
              <w:t>e</w:t>
            </w:r>
            <w:r w:rsidR="004402E6" w:rsidRPr="00624180">
              <w:rPr>
                <w:rFonts w:asciiTheme="majorHAnsi" w:hAnsiTheme="majorHAnsi" w:cstheme="majorHAnsi"/>
              </w:rPr>
              <w:t>xited</w:t>
            </w:r>
            <w:r w:rsidR="004402E6" w:rsidRPr="00624180">
              <w:rPr>
                <w:rFonts w:asciiTheme="majorHAnsi" w:hAnsiTheme="majorHAnsi" w:cstheme="majorHAnsi"/>
                <w:color w:val="000000"/>
              </w:rPr>
              <w:t xml:space="preserve"> </w:t>
            </w:r>
            <w:r w:rsidR="004402E6" w:rsidRPr="00624180">
              <w:rPr>
                <w:rFonts w:asciiTheme="majorHAnsi" w:hAnsiTheme="majorHAnsi" w:cstheme="majorHAnsi"/>
              </w:rPr>
              <w:t xml:space="preserve">during the </w:t>
            </w:r>
            <w:r w:rsidR="004402E6">
              <w:rPr>
                <w:rFonts w:asciiTheme="majorHAnsi" w:hAnsiTheme="majorHAnsi" w:cstheme="majorHAnsi"/>
              </w:rPr>
              <w:t>p</w:t>
            </w:r>
            <w:r w:rsidR="004402E6" w:rsidRPr="00624180">
              <w:rPr>
                <w:rFonts w:asciiTheme="majorHAnsi" w:hAnsiTheme="majorHAnsi" w:cstheme="majorHAnsi"/>
              </w:rPr>
              <w:t xml:space="preserve">erformance </w:t>
            </w:r>
            <w:r w:rsidR="004402E6">
              <w:rPr>
                <w:rFonts w:asciiTheme="majorHAnsi" w:hAnsiTheme="majorHAnsi" w:cstheme="majorHAnsi"/>
              </w:rPr>
              <w:t>p</w:t>
            </w:r>
            <w:r w:rsidR="004402E6" w:rsidRPr="00624180">
              <w:rPr>
                <w:rFonts w:asciiTheme="majorHAnsi" w:hAnsiTheme="majorHAnsi" w:cstheme="majorHAnsi"/>
              </w:rPr>
              <w:t>eriod</w:t>
            </w:r>
            <w:r w:rsidR="00B77DFC">
              <w:rPr>
                <w:rFonts w:asciiTheme="majorHAnsi" w:hAnsiTheme="majorHAnsi" w:cstheme="majorHAnsi"/>
              </w:rPr>
              <w:t>,</w:t>
            </w:r>
            <w:r w:rsidR="004402E6" w:rsidRPr="00624180">
              <w:rPr>
                <w:rFonts w:asciiTheme="majorHAnsi" w:hAnsiTheme="majorHAnsi" w:cstheme="majorHAnsi"/>
              </w:rPr>
              <w:t xml:space="preserve"> who did</w:t>
            </w:r>
            <w:r>
              <w:rPr>
                <w:rFonts w:asciiTheme="majorHAnsi" w:hAnsiTheme="majorHAnsi" w:cstheme="majorHAnsi"/>
              </w:rPr>
              <w:t xml:space="preserve"> not</w:t>
            </w:r>
            <w:r w:rsidR="004402E6" w:rsidRPr="00624180">
              <w:rPr>
                <w:rFonts w:asciiTheme="majorHAnsi" w:hAnsiTheme="majorHAnsi" w:cstheme="majorHAnsi"/>
              </w:rPr>
              <w:t xml:space="preserve"> have a valid </w:t>
            </w:r>
            <w:hyperlink w:anchor="Glossary_Exclusion" w:history="1">
              <w:r w:rsidR="004402E6" w:rsidRPr="00624180">
                <w:t>exclusion</w:t>
              </w:r>
            </w:hyperlink>
            <w:r w:rsidR="00B77DFC">
              <w:t>,</w:t>
            </w:r>
            <w:r w:rsidR="004402E6" w:rsidRPr="00624180">
              <w:rPr>
                <w:rFonts w:asciiTheme="majorHAnsi" w:hAnsiTheme="majorHAnsi" w:cstheme="majorHAnsi"/>
              </w:rPr>
              <w:t xml:space="preserve"> and who</w:t>
            </w:r>
            <w:r w:rsidR="007F257C">
              <w:rPr>
                <w:rFonts w:asciiTheme="majorHAnsi" w:hAnsiTheme="majorHAnsi" w:cstheme="majorHAnsi"/>
              </w:rPr>
              <w:t>,</w:t>
            </w:r>
            <w:r w:rsidR="004402E6" w:rsidRPr="00624180">
              <w:rPr>
                <w:rFonts w:asciiTheme="majorHAnsi" w:hAnsiTheme="majorHAnsi" w:cstheme="majorHAnsi"/>
              </w:rPr>
              <w:t xml:space="preserve"> during </w:t>
            </w:r>
            <w:r w:rsidR="007D0A40">
              <w:rPr>
                <w:rFonts w:asciiTheme="majorHAnsi" w:hAnsiTheme="majorHAnsi" w:cstheme="majorHAnsi"/>
              </w:rPr>
              <w:t>the POP</w:t>
            </w:r>
            <w:r w:rsidR="007F257C">
              <w:rPr>
                <w:rFonts w:asciiTheme="majorHAnsi" w:hAnsiTheme="majorHAnsi" w:cstheme="majorHAnsi"/>
              </w:rPr>
              <w:t>,</w:t>
            </w:r>
            <w:r w:rsidR="007D0A40" w:rsidRPr="00624180">
              <w:rPr>
                <w:rFonts w:asciiTheme="majorHAnsi" w:hAnsiTheme="majorHAnsi" w:cstheme="majorHAnsi"/>
              </w:rPr>
              <w:t xml:space="preserve"> </w:t>
            </w:r>
            <w:r w:rsidR="004402E6" w:rsidRPr="00624180">
              <w:rPr>
                <w:rFonts w:asciiTheme="majorHAnsi" w:hAnsiTheme="majorHAnsi" w:cstheme="majorHAnsi"/>
              </w:rPr>
              <w:t>were either enrolled in:</w:t>
            </w:r>
          </w:p>
          <w:p w14:paraId="2C3F3D7A" w14:textId="381CF915" w:rsidR="004402E6" w:rsidRPr="00624180" w:rsidRDefault="00B45672" w:rsidP="0034106B">
            <w:pPr>
              <w:pStyle w:val="NumberedList"/>
              <w:numPr>
                <w:ilvl w:val="0"/>
                <w:numId w:val="45"/>
              </w:numPr>
              <w:spacing w:before="0" w:after="0"/>
              <w:ind w:left="438"/>
              <w:contextualSpacing/>
              <w:rPr>
                <w:rFonts w:asciiTheme="majorHAnsi" w:hAnsiTheme="majorHAnsi" w:cstheme="majorHAnsi"/>
                <w:szCs w:val="24"/>
              </w:rPr>
            </w:pPr>
            <w:r>
              <w:rPr>
                <w:rFonts w:asciiTheme="majorHAnsi" w:hAnsiTheme="majorHAnsi" w:cstheme="majorHAnsi"/>
                <w:szCs w:val="24"/>
              </w:rPr>
              <w:t>IET</w:t>
            </w:r>
            <w:r w:rsidR="004402E6">
              <w:rPr>
                <w:rFonts w:asciiTheme="majorHAnsi" w:hAnsiTheme="majorHAnsi" w:cstheme="majorHAnsi"/>
                <w:szCs w:val="24"/>
              </w:rPr>
              <w:t xml:space="preserve"> and attached to a training service during the </w:t>
            </w:r>
            <w:r w:rsidR="00290661">
              <w:rPr>
                <w:rFonts w:asciiTheme="majorHAnsi" w:hAnsiTheme="majorHAnsi" w:cstheme="majorHAnsi"/>
                <w:szCs w:val="24"/>
              </w:rPr>
              <w:t>program year</w:t>
            </w:r>
            <w:r w:rsidR="004402E6" w:rsidRPr="00624180">
              <w:rPr>
                <w:rFonts w:asciiTheme="majorHAnsi" w:hAnsiTheme="majorHAnsi" w:cstheme="majorHAnsi"/>
                <w:szCs w:val="24"/>
              </w:rPr>
              <w:t>; or</w:t>
            </w:r>
          </w:p>
          <w:p w14:paraId="040D21DB" w14:textId="4A8C5C1E" w:rsidR="004402E6" w:rsidRPr="0072519E" w:rsidRDefault="004402E6" w:rsidP="0034106B">
            <w:pPr>
              <w:pStyle w:val="NumberedList"/>
              <w:numPr>
                <w:ilvl w:val="0"/>
                <w:numId w:val="45"/>
              </w:numPr>
              <w:spacing w:before="0"/>
              <w:ind w:left="438"/>
              <w:rPr>
                <w:rFonts w:asciiTheme="majorHAnsi" w:hAnsiTheme="majorHAnsi" w:cstheme="majorHAnsi"/>
                <w:szCs w:val="24"/>
              </w:rPr>
            </w:pPr>
            <w:r>
              <w:rPr>
                <w:rFonts w:asciiTheme="majorHAnsi" w:hAnsiTheme="majorHAnsi" w:cstheme="majorHAnsi"/>
                <w:szCs w:val="24"/>
              </w:rPr>
              <w:t xml:space="preserve"> </w:t>
            </w:r>
            <w:r w:rsidR="00C251E9">
              <w:rPr>
                <w:rFonts w:asciiTheme="majorHAnsi" w:hAnsiTheme="majorHAnsi" w:cstheme="majorHAnsi"/>
                <w:szCs w:val="24"/>
              </w:rPr>
              <w:t xml:space="preserve">an </w:t>
            </w:r>
            <w:r>
              <w:rPr>
                <w:rFonts w:asciiTheme="majorHAnsi" w:hAnsiTheme="majorHAnsi" w:cstheme="majorHAnsi"/>
                <w:szCs w:val="24"/>
              </w:rPr>
              <w:t xml:space="preserve">HSE program, meaning </w:t>
            </w:r>
            <w:r w:rsidRPr="001C3D84">
              <w:rPr>
                <w:rFonts w:asciiTheme="majorHAnsi" w:hAnsiTheme="majorHAnsi" w:cstheme="majorHAnsi"/>
                <w:szCs w:val="24"/>
              </w:rPr>
              <w:t>at the secondary level (ASE Low or ASE High in all domains in which a test was given during participation or passed at least one section of an HSE exam</w:t>
            </w:r>
            <w:r>
              <w:rPr>
                <w:rFonts w:asciiTheme="majorHAnsi" w:hAnsiTheme="majorHAnsi" w:cstheme="majorHAnsi"/>
                <w:szCs w:val="24"/>
              </w:rPr>
              <w:t>)</w:t>
            </w:r>
            <w:r w:rsidRPr="00624180">
              <w:rPr>
                <w:rFonts w:asciiTheme="majorHAnsi" w:hAnsiTheme="majorHAnsi" w:cstheme="majorHAnsi"/>
                <w:szCs w:val="24"/>
              </w:rPr>
              <w:t>.</w:t>
            </w:r>
          </w:p>
          <w:p w14:paraId="06D88975" w14:textId="4E3C28A0" w:rsidR="004402E6" w:rsidRDefault="00B5209D" w:rsidP="00287C85">
            <w:r>
              <w:t xml:space="preserve">Participants </w:t>
            </w:r>
            <w:r w:rsidR="004402E6">
              <w:t>in the numerator are as follows:</w:t>
            </w:r>
          </w:p>
          <w:p w14:paraId="3C1DF824" w14:textId="3EA8F7A8" w:rsidR="004402E6" w:rsidRDefault="004402E6" w:rsidP="0034106B">
            <w:pPr>
              <w:pStyle w:val="ListParagraph"/>
              <w:numPr>
                <w:ilvl w:val="0"/>
                <w:numId w:val="41"/>
              </w:numPr>
              <w:ind w:left="438"/>
            </w:pPr>
            <w:r w:rsidRPr="00287C85">
              <w:t xml:space="preserve">IET </w:t>
            </w:r>
            <w:r w:rsidR="005F6219" w:rsidRPr="00287C85">
              <w:t>e</w:t>
            </w:r>
            <w:r w:rsidRPr="00287C85">
              <w:t>xiters who</w:t>
            </w:r>
            <w:r>
              <w:t xml:space="preserve"> earn a postsecondary credential either during the </w:t>
            </w:r>
            <w:r w:rsidR="003C65BD">
              <w:t>POP</w:t>
            </w:r>
            <w:r>
              <w:t xml:space="preserve"> or within 365 days after exiting AEL services</w:t>
            </w:r>
          </w:p>
          <w:p w14:paraId="64C53E1D" w14:textId="71062814" w:rsidR="004402E6" w:rsidRDefault="004402E6" w:rsidP="0034106B">
            <w:pPr>
              <w:pStyle w:val="ListParagraph"/>
              <w:numPr>
                <w:ilvl w:val="0"/>
                <w:numId w:val="41"/>
              </w:numPr>
              <w:ind w:left="438"/>
            </w:pPr>
            <w:r w:rsidRPr="00287C85">
              <w:t>HSE</w:t>
            </w:r>
            <w:r w:rsidR="003C65BD">
              <w:t xml:space="preserve"> or </w:t>
            </w:r>
            <w:r w:rsidRPr="00287C85">
              <w:t xml:space="preserve">HSD </w:t>
            </w:r>
            <w:r w:rsidR="003C65BD">
              <w:t>e</w:t>
            </w:r>
            <w:r w:rsidRPr="00287C85">
              <w:t>xiters</w:t>
            </w:r>
            <w:r>
              <w:t xml:space="preserve"> </w:t>
            </w:r>
            <w:r w:rsidR="003C65BD">
              <w:t>who</w:t>
            </w:r>
            <w:r>
              <w:t xml:space="preserve"> lack a high school diploma or its equivalent</w:t>
            </w:r>
            <w:r w:rsidR="003C65BD">
              <w:t xml:space="preserve"> and</w:t>
            </w:r>
            <w:r>
              <w:t xml:space="preserve"> who</w:t>
            </w:r>
            <w:r w:rsidR="003C65BD">
              <w:t>:</w:t>
            </w:r>
          </w:p>
          <w:p w14:paraId="7DECD1D9" w14:textId="1230C9FF" w:rsidR="004402E6" w:rsidRDefault="004402E6" w:rsidP="0034106B">
            <w:pPr>
              <w:pStyle w:val="ListParagraph"/>
              <w:numPr>
                <w:ilvl w:val="0"/>
                <w:numId w:val="61"/>
              </w:numPr>
            </w:pPr>
            <w:r>
              <w:t>were at the secondary level (ASE Low or ASE High in all domains in which a test was given during participation</w:t>
            </w:r>
            <w:r w:rsidR="00DE19C3">
              <w:t>,</w:t>
            </w:r>
            <w:r>
              <w:t xml:space="preserve"> or passed at least one section of an HSE exam);</w:t>
            </w:r>
          </w:p>
          <w:p w14:paraId="05FAAC81" w14:textId="4FA734E2" w:rsidR="00112F9C" w:rsidRDefault="004402E6" w:rsidP="0034106B">
            <w:pPr>
              <w:pStyle w:val="ListParagraph"/>
              <w:numPr>
                <w:ilvl w:val="0"/>
                <w:numId w:val="61"/>
              </w:numPr>
            </w:pPr>
            <w:r>
              <w:t>earned a high school diploma or HSE credential during participation or within 365 days of exit; and</w:t>
            </w:r>
          </w:p>
          <w:p w14:paraId="14581A29" w14:textId="14BDD77E" w:rsidR="004402E6" w:rsidRPr="00112F9C" w:rsidRDefault="004402E6" w:rsidP="0034106B">
            <w:pPr>
              <w:pStyle w:val="ListParagraph"/>
              <w:numPr>
                <w:ilvl w:val="0"/>
                <w:numId w:val="61"/>
              </w:numPr>
              <w:rPr>
                <w:rFonts w:asciiTheme="majorHAnsi" w:hAnsiTheme="majorHAnsi" w:cstheme="majorHAnsi"/>
              </w:rPr>
            </w:pPr>
            <w:r>
              <w:t xml:space="preserve">were either enrolled in </w:t>
            </w:r>
            <w:r w:rsidR="00112F9C">
              <w:t xml:space="preserve">a </w:t>
            </w:r>
            <w:r>
              <w:t>postsecondary education and training program or employed during any quarter within one year after exit</w:t>
            </w:r>
            <w:r w:rsidR="000C6BBE">
              <w:t>.</w:t>
            </w:r>
          </w:p>
          <w:p w14:paraId="057B0BFA" w14:textId="7DD1BA47" w:rsidR="004402E6" w:rsidRPr="00624180" w:rsidRDefault="000C6BBE" w:rsidP="00287C85">
            <w:pPr>
              <w:contextualSpacing/>
              <w:rPr>
                <w:rFonts w:asciiTheme="majorHAnsi" w:hAnsiTheme="majorHAnsi" w:cstheme="majorHAnsi"/>
              </w:rPr>
            </w:pPr>
            <w:r>
              <w:rPr>
                <w:rFonts w:asciiTheme="majorHAnsi" w:hAnsiTheme="majorHAnsi" w:cstheme="majorHAnsi"/>
              </w:rPr>
              <w:t>The n</w:t>
            </w:r>
            <w:r w:rsidR="004402E6" w:rsidRPr="00624180">
              <w:rPr>
                <w:rFonts w:asciiTheme="majorHAnsi" w:hAnsiTheme="majorHAnsi" w:cstheme="majorHAnsi"/>
              </w:rPr>
              <w:t xml:space="preserve">umerator is the number of </w:t>
            </w:r>
            <w:hyperlink w:anchor="Glossary_Exiter" w:history="1">
              <w:r>
                <w:t>e</w:t>
              </w:r>
              <w:r w:rsidR="004402E6" w:rsidRPr="00624180">
                <w:t>xiters</w:t>
              </w:r>
            </w:hyperlink>
            <w:r w:rsidR="004402E6" w:rsidRPr="00624180">
              <w:rPr>
                <w:rFonts w:asciiTheme="majorHAnsi" w:hAnsiTheme="majorHAnsi" w:cstheme="majorHAnsi"/>
              </w:rPr>
              <w:t xml:space="preserve"> from the </w:t>
            </w:r>
            <w:r>
              <w:rPr>
                <w:rFonts w:asciiTheme="majorHAnsi" w:hAnsiTheme="majorHAnsi" w:cstheme="majorHAnsi"/>
              </w:rPr>
              <w:t>d</w:t>
            </w:r>
            <w:r w:rsidR="004402E6" w:rsidRPr="00624180">
              <w:rPr>
                <w:rFonts w:asciiTheme="majorHAnsi" w:hAnsiTheme="majorHAnsi" w:cstheme="majorHAnsi"/>
              </w:rPr>
              <w:t xml:space="preserve">enominator who </w:t>
            </w:r>
            <w:r w:rsidR="004402E6">
              <w:rPr>
                <w:rFonts w:asciiTheme="majorHAnsi" w:hAnsiTheme="majorHAnsi" w:cstheme="majorHAnsi"/>
              </w:rPr>
              <w:t>during the P</w:t>
            </w:r>
            <w:r w:rsidR="00AD6FCC">
              <w:rPr>
                <w:rFonts w:asciiTheme="majorHAnsi" w:hAnsiTheme="majorHAnsi" w:cstheme="majorHAnsi"/>
              </w:rPr>
              <w:t>O</w:t>
            </w:r>
            <w:r w:rsidR="004402E6">
              <w:rPr>
                <w:rFonts w:asciiTheme="majorHAnsi" w:hAnsiTheme="majorHAnsi" w:cstheme="majorHAnsi"/>
              </w:rPr>
              <w:t xml:space="preserve">P or within </w:t>
            </w:r>
            <w:r w:rsidR="004402E6" w:rsidRPr="00624180">
              <w:rPr>
                <w:rFonts w:asciiTheme="majorHAnsi" w:hAnsiTheme="majorHAnsi" w:cstheme="majorHAnsi"/>
              </w:rPr>
              <w:t xml:space="preserve">a one year of </w:t>
            </w:r>
            <w:hyperlink w:anchor="Glossary_Exit" w:history="1">
              <w:r w:rsidR="00E14AF4">
                <w:rPr>
                  <w:rFonts w:asciiTheme="majorHAnsi" w:hAnsiTheme="majorHAnsi" w:cstheme="majorHAnsi"/>
                </w:rPr>
                <w:t>e</w:t>
              </w:r>
              <w:r w:rsidR="004402E6" w:rsidRPr="00624180">
                <w:rPr>
                  <w:rFonts w:asciiTheme="majorHAnsi" w:hAnsiTheme="majorHAnsi" w:cstheme="majorHAnsi"/>
                </w:rPr>
                <w:t>xit</w:t>
              </w:r>
            </w:hyperlink>
            <w:r w:rsidR="004402E6" w:rsidRPr="00624180">
              <w:rPr>
                <w:rFonts w:asciiTheme="majorHAnsi" w:hAnsiTheme="majorHAnsi" w:cstheme="majorHAnsi"/>
              </w:rPr>
              <w:t xml:space="preserve"> have achieved either a:</w:t>
            </w:r>
          </w:p>
          <w:p w14:paraId="5C8723D3" w14:textId="5EB0E8D0" w:rsidR="004402E6" w:rsidRPr="00624180" w:rsidRDefault="001914B0" w:rsidP="0034106B">
            <w:pPr>
              <w:pStyle w:val="NumberedList"/>
              <w:numPr>
                <w:ilvl w:val="0"/>
                <w:numId w:val="38"/>
              </w:numPr>
              <w:spacing w:before="0" w:after="0"/>
              <w:ind w:left="438"/>
              <w:rPr>
                <w:rFonts w:asciiTheme="majorHAnsi" w:hAnsiTheme="majorHAnsi" w:cstheme="majorHAnsi"/>
                <w:szCs w:val="24"/>
              </w:rPr>
            </w:pPr>
            <w:hyperlink w:anchor="Glossary_Recognized_Credential" w:history="1">
              <w:r w:rsidR="00F462EF">
                <w:rPr>
                  <w:rFonts w:asciiTheme="majorHAnsi" w:hAnsiTheme="majorHAnsi" w:cstheme="majorHAnsi"/>
                </w:rPr>
                <w:t>r</w:t>
              </w:r>
              <w:r w:rsidR="004402E6" w:rsidRPr="00624180">
                <w:rPr>
                  <w:rFonts w:asciiTheme="majorHAnsi" w:hAnsiTheme="majorHAnsi" w:cstheme="majorHAnsi"/>
                </w:rPr>
                <w:t xml:space="preserve">ecognized </w:t>
              </w:r>
              <w:r w:rsidR="006023A0">
                <w:rPr>
                  <w:rFonts w:asciiTheme="majorHAnsi" w:hAnsiTheme="majorHAnsi" w:cstheme="majorHAnsi"/>
                </w:rPr>
                <w:t>postsecondary c</w:t>
              </w:r>
              <w:r w:rsidR="004402E6" w:rsidRPr="00624180">
                <w:rPr>
                  <w:rFonts w:asciiTheme="majorHAnsi" w:hAnsiTheme="majorHAnsi" w:cstheme="majorHAnsi"/>
                </w:rPr>
                <w:t>redential</w:t>
              </w:r>
            </w:hyperlink>
            <w:r w:rsidR="004402E6" w:rsidRPr="00624180">
              <w:rPr>
                <w:rFonts w:asciiTheme="majorHAnsi" w:hAnsiTheme="majorHAnsi" w:cstheme="majorHAnsi"/>
                <w:szCs w:val="24"/>
              </w:rPr>
              <w:t xml:space="preserve"> other than a </w:t>
            </w:r>
            <w:r w:rsidR="007B6B1D">
              <w:rPr>
                <w:rFonts w:asciiTheme="majorHAnsi" w:hAnsiTheme="majorHAnsi" w:cstheme="majorHAnsi"/>
                <w:szCs w:val="24"/>
              </w:rPr>
              <w:t>s</w:t>
            </w:r>
            <w:r w:rsidR="007B6B1D" w:rsidRPr="00624180">
              <w:rPr>
                <w:rFonts w:asciiTheme="majorHAnsi" w:hAnsiTheme="majorHAnsi" w:cstheme="majorHAnsi"/>
                <w:szCs w:val="24"/>
              </w:rPr>
              <w:t xml:space="preserve">econdary </w:t>
            </w:r>
            <w:r w:rsidR="007B6B1D">
              <w:rPr>
                <w:rFonts w:asciiTheme="majorHAnsi" w:hAnsiTheme="majorHAnsi" w:cstheme="majorHAnsi"/>
                <w:szCs w:val="24"/>
              </w:rPr>
              <w:t>s</w:t>
            </w:r>
            <w:r w:rsidR="004402E6" w:rsidRPr="00624180">
              <w:rPr>
                <w:rFonts w:asciiTheme="majorHAnsi" w:hAnsiTheme="majorHAnsi" w:cstheme="majorHAnsi"/>
                <w:szCs w:val="24"/>
              </w:rPr>
              <w:t xml:space="preserve">chool </w:t>
            </w:r>
            <w:r w:rsidR="007B6B1D">
              <w:rPr>
                <w:rFonts w:asciiTheme="majorHAnsi" w:hAnsiTheme="majorHAnsi" w:cstheme="majorHAnsi"/>
                <w:szCs w:val="24"/>
              </w:rPr>
              <w:t>d</w:t>
            </w:r>
            <w:r w:rsidR="007B6B1D" w:rsidRPr="00624180">
              <w:rPr>
                <w:rFonts w:asciiTheme="majorHAnsi" w:hAnsiTheme="majorHAnsi" w:cstheme="majorHAnsi"/>
                <w:szCs w:val="24"/>
              </w:rPr>
              <w:t>iploma</w:t>
            </w:r>
            <w:r w:rsidR="00F462EF">
              <w:rPr>
                <w:rFonts w:asciiTheme="majorHAnsi" w:hAnsiTheme="majorHAnsi" w:cstheme="majorHAnsi"/>
                <w:szCs w:val="24"/>
              </w:rPr>
              <w:t xml:space="preserve"> or its </w:t>
            </w:r>
            <w:r w:rsidR="007B6B1D">
              <w:rPr>
                <w:rFonts w:asciiTheme="majorHAnsi" w:hAnsiTheme="majorHAnsi" w:cstheme="majorHAnsi"/>
                <w:szCs w:val="24"/>
              </w:rPr>
              <w:t>e</w:t>
            </w:r>
            <w:r w:rsidR="007B6B1D" w:rsidRPr="00624180">
              <w:rPr>
                <w:rFonts w:asciiTheme="majorHAnsi" w:hAnsiTheme="majorHAnsi" w:cstheme="majorHAnsi"/>
                <w:szCs w:val="24"/>
              </w:rPr>
              <w:t>quivalent</w:t>
            </w:r>
            <w:r w:rsidR="004402E6" w:rsidRPr="00624180">
              <w:rPr>
                <w:rFonts w:asciiTheme="majorHAnsi" w:hAnsiTheme="majorHAnsi" w:cstheme="majorHAnsi"/>
                <w:szCs w:val="24"/>
              </w:rPr>
              <w:t xml:space="preserve">; </w:t>
            </w:r>
            <w:r w:rsidR="00F462EF">
              <w:rPr>
                <w:rFonts w:asciiTheme="majorHAnsi" w:hAnsiTheme="majorHAnsi" w:cstheme="majorHAnsi"/>
                <w:szCs w:val="24"/>
              </w:rPr>
              <w:t>or</w:t>
            </w:r>
          </w:p>
          <w:p w14:paraId="477643B9" w14:textId="139265B7" w:rsidR="004402E6" w:rsidRPr="00624180" w:rsidRDefault="00F462EF" w:rsidP="0034106B">
            <w:pPr>
              <w:pStyle w:val="NumberedList"/>
              <w:numPr>
                <w:ilvl w:val="0"/>
                <w:numId w:val="38"/>
              </w:numPr>
              <w:spacing w:before="0" w:after="0"/>
              <w:ind w:left="438"/>
              <w:rPr>
                <w:rFonts w:asciiTheme="majorHAnsi" w:hAnsiTheme="majorHAnsi" w:cstheme="majorHAnsi"/>
                <w:szCs w:val="24"/>
              </w:rPr>
            </w:pPr>
            <w:r>
              <w:rPr>
                <w:rFonts w:asciiTheme="majorHAnsi" w:hAnsiTheme="majorHAnsi" w:cstheme="majorHAnsi"/>
                <w:szCs w:val="24"/>
              </w:rPr>
              <w:t>a s</w:t>
            </w:r>
            <w:r w:rsidR="004402E6" w:rsidRPr="00624180">
              <w:rPr>
                <w:rFonts w:asciiTheme="majorHAnsi" w:hAnsiTheme="majorHAnsi" w:cstheme="majorHAnsi"/>
                <w:szCs w:val="24"/>
              </w:rPr>
              <w:t xml:space="preserve">econdary </w:t>
            </w:r>
            <w:r w:rsidR="007B6B1D">
              <w:rPr>
                <w:rFonts w:asciiTheme="majorHAnsi" w:hAnsiTheme="majorHAnsi" w:cstheme="majorHAnsi"/>
                <w:szCs w:val="24"/>
              </w:rPr>
              <w:t>s</w:t>
            </w:r>
            <w:r w:rsidR="007B6B1D" w:rsidRPr="00624180">
              <w:rPr>
                <w:rFonts w:asciiTheme="majorHAnsi" w:hAnsiTheme="majorHAnsi" w:cstheme="majorHAnsi"/>
                <w:szCs w:val="24"/>
              </w:rPr>
              <w:t xml:space="preserve">chool </w:t>
            </w:r>
            <w:r w:rsidR="007B6B1D">
              <w:rPr>
                <w:rFonts w:asciiTheme="majorHAnsi" w:hAnsiTheme="majorHAnsi" w:cstheme="majorHAnsi"/>
                <w:szCs w:val="24"/>
              </w:rPr>
              <w:t>d</w:t>
            </w:r>
            <w:r w:rsidR="007B6B1D" w:rsidRPr="00624180">
              <w:rPr>
                <w:rFonts w:asciiTheme="majorHAnsi" w:hAnsiTheme="majorHAnsi" w:cstheme="majorHAnsi"/>
                <w:szCs w:val="24"/>
              </w:rPr>
              <w:t>iploma</w:t>
            </w:r>
            <w:r>
              <w:rPr>
                <w:rFonts w:asciiTheme="majorHAnsi" w:hAnsiTheme="majorHAnsi" w:cstheme="majorHAnsi"/>
                <w:szCs w:val="24"/>
              </w:rPr>
              <w:t xml:space="preserve"> or its </w:t>
            </w:r>
            <w:r w:rsidR="007B6B1D">
              <w:rPr>
                <w:rFonts w:asciiTheme="majorHAnsi" w:hAnsiTheme="majorHAnsi" w:cstheme="majorHAnsi"/>
                <w:szCs w:val="24"/>
              </w:rPr>
              <w:t>e</w:t>
            </w:r>
            <w:r w:rsidR="007B6B1D" w:rsidRPr="00624180">
              <w:rPr>
                <w:rFonts w:asciiTheme="majorHAnsi" w:hAnsiTheme="majorHAnsi" w:cstheme="majorHAnsi"/>
                <w:szCs w:val="24"/>
              </w:rPr>
              <w:t xml:space="preserve">quivalent </w:t>
            </w:r>
            <w:r w:rsidR="007B6B1D">
              <w:rPr>
                <w:rFonts w:asciiTheme="majorHAnsi" w:hAnsiTheme="majorHAnsi" w:cstheme="majorHAnsi"/>
                <w:szCs w:val="24"/>
              </w:rPr>
              <w:t>and</w:t>
            </w:r>
            <w:r w:rsidR="007B6B1D" w:rsidRPr="00624180">
              <w:rPr>
                <w:rFonts w:asciiTheme="majorHAnsi" w:hAnsiTheme="majorHAnsi" w:cstheme="majorHAnsi"/>
                <w:szCs w:val="24"/>
              </w:rPr>
              <w:t xml:space="preserve"> </w:t>
            </w:r>
            <w:r w:rsidR="004402E6" w:rsidRPr="00624180">
              <w:rPr>
                <w:rFonts w:asciiTheme="majorHAnsi" w:hAnsiTheme="majorHAnsi" w:cstheme="majorHAnsi"/>
                <w:szCs w:val="24"/>
              </w:rPr>
              <w:t>were also either:</w:t>
            </w:r>
          </w:p>
          <w:p w14:paraId="1F10E388" w14:textId="0922D2A4" w:rsidR="004402E6" w:rsidRPr="00624180" w:rsidRDefault="00D30B06" w:rsidP="0034106B">
            <w:pPr>
              <w:pStyle w:val="NumberedList"/>
              <w:numPr>
                <w:ilvl w:val="0"/>
                <w:numId w:val="62"/>
              </w:numPr>
              <w:spacing w:before="0" w:after="0"/>
              <w:rPr>
                <w:rFonts w:asciiTheme="majorHAnsi" w:hAnsiTheme="majorHAnsi" w:cstheme="majorHAnsi"/>
                <w:szCs w:val="24"/>
              </w:rPr>
            </w:pPr>
            <w:r>
              <w:rPr>
                <w:rFonts w:asciiTheme="majorHAnsi" w:hAnsiTheme="majorHAnsi" w:cstheme="majorHAnsi"/>
                <w:szCs w:val="24"/>
              </w:rPr>
              <w:t>e</w:t>
            </w:r>
            <w:r w:rsidR="004402E6" w:rsidRPr="00624180">
              <w:rPr>
                <w:rFonts w:asciiTheme="majorHAnsi" w:hAnsiTheme="majorHAnsi" w:cstheme="majorHAnsi"/>
                <w:szCs w:val="24"/>
              </w:rPr>
              <w:t>mployed</w:t>
            </w:r>
            <w:r w:rsidR="004402E6" w:rsidRPr="00624180">
              <w:rPr>
                <w:rFonts w:asciiTheme="majorHAnsi" w:hAnsiTheme="majorHAnsi" w:cstheme="majorHAnsi"/>
                <w:color w:val="000000"/>
                <w:szCs w:val="24"/>
              </w:rPr>
              <w:t xml:space="preserve"> </w:t>
            </w:r>
            <w:r w:rsidR="004402E6" w:rsidRPr="00624180">
              <w:rPr>
                <w:rFonts w:asciiTheme="majorHAnsi" w:hAnsiTheme="majorHAnsi" w:cstheme="majorHAnsi"/>
                <w:szCs w:val="24"/>
              </w:rPr>
              <w:t xml:space="preserve">in any of the </w:t>
            </w:r>
            <w:r>
              <w:rPr>
                <w:rFonts w:asciiTheme="majorHAnsi" w:hAnsiTheme="majorHAnsi" w:cstheme="majorHAnsi"/>
                <w:szCs w:val="24"/>
              </w:rPr>
              <w:t>four</w:t>
            </w:r>
            <w:r w:rsidR="004402E6" w:rsidRPr="00624180">
              <w:rPr>
                <w:rFonts w:asciiTheme="majorHAnsi" w:hAnsiTheme="majorHAnsi" w:cstheme="majorHAnsi"/>
                <w:szCs w:val="24"/>
              </w:rPr>
              <w:t xml:space="preserve"> </w:t>
            </w:r>
            <w:r w:rsidR="007B6B1D">
              <w:rPr>
                <w:rFonts w:asciiTheme="majorHAnsi" w:hAnsiTheme="majorHAnsi" w:cstheme="majorHAnsi"/>
                <w:szCs w:val="24"/>
              </w:rPr>
              <w:t>c</w:t>
            </w:r>
            <w:r w:rsidR="007B6B1D" w:rsidRPr="00624180">
              <w:rPr>
                <w:rFonts w:asciiTheme="majorHAnsi" w:hAnsiTheme="majorHAnsi" w:cstheme="majorHAnsi"/>
                <w:szCs w:val="24"/>
              </w:rPr>
              <w:t xml:space="preserve">alendar </w:t>
            </w:r>
            <w:r w:rsidR="007B6B1D">
              <w:rPr>
                <w:rFonts w:asciiTheme="majorHAnsi" w:hAnsiTheme="majorHAnsi" w:cstheme="majorHAnsi"/>
                <w:szCs w:val="24"/>
              </w:rPr>
              <w:t>q</w:t>
            </w:r>
            <w:r w:rsidR="007B6B1D" w:rsidRPr="00624180">
              <w:rPr>
                <w:rFonts w:asciiTheme="majorHAnsi" w:hAnsiTheme="majorHAnsi" w:cstheme="majorHAnsi"/>
                <w:szCs w:val="24"/>
              </w:rPr>
              <w:t xml:space="preserve">uarters </w:t>
            </w:r>
            <w:r w:rsidR="007B6B1D">
              <w:rPr>
                <w:rFonts w:asciiTheme="majorHAnsi" w:hAnsiTheme="majorHAnsi" w:cstheme="majorHAnsi"/>
                <w:szCs w:val="24"/>
              </w:rPr>
              <w:t>f</w:t>
            </w:r>
            <w:r w:rsidR="007B6B1D" w:rsidRPr="00624180">
              <w:rPr>
                <w:rFonts w:asciiTheme="majorHAnsi" w:hAnsiTheme="majorHAnsi" w:cstheme="majorHAnsi"/>
                <w:szCs w:val="24"/>
              </w:rPr>
              <w:t xml:space="preserve">ollowing </w:t>
            </w:r>
            <w:r w:rsidR="004402E6" w:rsidRPr="00624180">
              <w:rPr>
                <w:rFonts w:asciiTheme="majorHAnsi" w:hAnsiTheme="majorHAnsi" w:cstheme="majorHAnsi"/>
                <w:szCs w:val="24"/>
              </w:rPr>
              <w:t xml:space="preserve">the </w:t>
            </w:r>
            <w:r w:rsidR="007B6B1D">
              <w:rPr>
                <w:rFonts w:asciiTheme="majorHAnsi" w:hAnsiTheme="majorHAnsi" w:cstheme="majorHAnsi"/>
                <w:szCs w:val="24"/>
              </w:rPr>
              <w:t>c</w:t>
            </w:r>
            <w:r w:rsidR="007B6B1D" w:rsidRPr="00624180">
              <w:rPr>
                <w:rFonts w:asciiTheme="majorHAnsi" w:hAnsiTheme="majorHAnsi" w:cstheme="majorHAnsi"/>
                <w:szCs w:val="24"/>
              </w:rPr>
              <w:t xml:space="preserve">alendar </w:t>
            </w:r>
            <w:r w:rsidR="007B6B1D">
              <w:rPr>
                <w:rFonts w:asciiTheme="majorHAnsi" w:hAnsiTheme="majorHAnsi" w:cstheme="majorHAnsi"/>
                <w:szCs w:val="24"/>
              </w:rPr>
              <w:t>q</w:t>
            </w:r>
            <w:r w:rsidR="007B6B1D" w:rsidRPr="00624180">
              <w:rPr>
                <w:rFonts w:asciiTheme="majorHAnsi" w:hAnsiTheme="majorHAnsi" w:cstheme="majorHAnsi"/>
                <w:szCs w:val="24"/>
              </w:rPr>
              <w:t xml:space="preserve">uarter </w:t>
            </w:r>
            <w:r w:rsidR="004402E6" w:rsidRPr="00624180">
              <w:rPr>
                <w:rFonts w:asciiTheme="majorHAnsi" w:hAnsiTheme="majorHAnsi" w:cstheme="majorHAnsi"/>
                <w:szCs w:val="24"/>
              </w:rPr>
              <w:t xml:space="preserve">of </w:t>
            </w:r>
            <w:r w:rsidR="007B6B1D">
              <w:rPr>
                <w:rFonts w:asciiTheme="majorHAnsi" w:hAnsiTheme="majorHAnsi" w:cstheme="majorHAnsi"/>
                <w:szCs w:val="24"/>
              </w:rPr>
              <w:t>e</w:t>
            </w:r>
            <w:r w:rsidR="007B6B1D" w:rsidRPr="00624180">
              <w:rPr>
                <w:rFonts w:asciiTheme="majorHAnsi" w:hAnsiTheme="majorHAnsi" w:cstheme="majorHAnsi"/>
                <w:szCs w:val="24"/>
              </w:rPr>
              <w:t>xit</w:t>
            </w:r>
            <w:r w:rsidR="007B6B1D">
              <w:rPr>
                <w:rFonts w:asciiTheme="majorHAnsi" w:hAnsiTheme="majorHAnsi" w:cstheme="majorHAnsi"/>
                <w:szCs w:val="24"/>
              </w:rPr>
              <w:t>; or</w:t>
            </w:r>
          </w:p>
          <w:p w14:paraId="65F58B48" w14:textId="61556E7B" w:rsidR="004402E6" w:rsidRPr="00624180" w:rsidRDefault="00D30B06" w:rsidP="0034106B">
            <w:pPr>
              <w:pStyle w:val="NumberedList"/>
              <w:numPr>
                <w:ilvl w:val="0"/>
                <w:numId w:val="62"/>
              </w:numPr>
              <w:spacing w:before="0" w:after="160"/>
              <w:rPr>
                <w:rFonts w:asciiTheme="majorHAnsi" w:hAnsiTheme="majorHAnsi" w:cstheme="majorHAnsi"/>
                <w:szCs w:val="24"/>
              </w:rPr>
            </w:pPr>
            <w:r>
              <w:rPr>
                <w:rFonts w:asciiTheme="majorHAnsi" w:hAnsiTheme="majorHAnsi" w:cstheme="majorHAnsi"/>
                <w:szCs w:val="24"/>
              </w:rPr>
              <w:t>e</w:t>
            </w:r>
            <w:r w:rsidR="004402E6" w:rsidRPr="00624180">
              <w:rPr>
                <w:rFonts w:asciiTheme="majorHAnsi" w:hAnsiTheme="majorHAnsi" w:cstheme="majorHAnsi"/>
                <w:szCs w:val="24"/>
              </w:rPr>
              <w:t xml:space="preserve">nrolled in </w:t>
            </w:r>
            <w:r w:rsidR="007B6B1D">
              <w:rPr>
                <w:rFonts w:asciiTheme="majorHAnsi" w:hAnsiTheme="majorHAnsi" w:cstheme="majorHAnsi"/>
                <w:szCs w:val="24"/>
              </w:rPr>
              <w:t>p</w:t>
            </w:r>
            <w:r w:rsidR="007B6B1D" w:rsidRPr="00624180">
              <w:rPr>
                <w:rFonts w:asciiTheme="majorHAnsi" w:hAnsiTheme="majorHAnsi" w:cstheme="majorHAnsi"/>
                <w:szCs w:val="24"/>
              </w:rPr>
              <w:t>ost</w:t>
            </w:r>
            <w:r w:rsidR="007B6B1D">
              <w:rPr>
                <w:rFonts w:asciiTheme="majorHAnsi" w:hAnsiTheme="majorHAnsi" w:cstheme="majorHAnsi"/>
                <w:szCs w:val="24"/>
              </w:rPr>
              <w:t>s</w:t>
            </w:r>
            <w:r w:rsidR="007B6B1D" w:rsidRPr="00624180">
              <w:rPr>
                <w:rFonts w:asciiTheme="majorHAnsi" w:hAnsiTheme="majorHAnsi" w:cstheme="majorHAnsi"/>
                <w:szCs w:val="24"/>
              </w:rPr>
              <w:t xml:space="preserve">econdary </w:t>
            </w:r>
            <w:r w:rsidR="007B6B1D">
              <w:rPr>
                <w:rFonts w:asciiTheme="majorHAnsi" w:hAnsiTheme="majorHAnsi" w:cstheme="majorHAnsi"/>
                <w:szCs w:val="24"/>
              </w:rPr>
              <w:t>e</w:t>
            </w:r>
            <w:r w:rsidR="007B6B1D" w:rsidRPr="00624180">
              <w:rPr>
                <w:rFonts w:asciiTheme="majorHAnsi" w:hAnsiTheme="majorHAnsi" w:cstheme="majorHAnsi"/>
                <w:szCs w:val="24"/>
              </w:rPr>
              <w:t xml:space="preserve">ducation </w:t>
            </w:r>
            <w:r w:rsidR="004402E6" w:rsidRPr="00624180">
              <w:rPr>
                <w:rFonts w:asciiTheme="majorHAnsi" w:hAnsiTheme="majorHAnsi" w:cstheme="majorHAnsi"/>
                <w:szCs w:val="24"/>
              </w:rPr>
              <w:t xml:space="preserve">or </w:t>
            </w:r>
            <w:r w:rsidR="007B6B1D">
              <w:rPr>
                <w:rFonts w:asciiTheme="majorHAnsi" w:hAnsiTheme="majorHAnsi" w:cstheme="majorHAnsi"/>
                <w:szCs w:val="24"/>
              </w:rPr>
              <w:t>t</w:t>
            </w:r>
            <w:r w:rsidR="007B6B1D" w:rsidRPr="00624180">
              <w:rPr>
                <w:rFonts w:asciiTheme="majorHAnsi" w:hAnsiTheme="majorHAnsi" w:cstheme="majorHAnsi"/>
                <w:szCs w:val="24"/>
              </w:rPr>
              <w:t xml:space="preserve">raining </w:t>
            </w:r>
            <w:r w:rsidR="004402E6" w:rsidRPr="00624180">
              <w:rPr>
                <w:rFonts w:asciiTheme="majorHAnsi" w:hAnsiTheme="majorHAnsi" w:cstheme="majorHAnsi"/>
                <w:szCs w:val="24"/>
              </w:rPr>
              <w:t xml:space="preserve">at some point during the first year (365 </w:t>
            </w:r>
            <w:r>
              <w:rPr>
                <w:rFonts w:asciiTheme="majorHAnsi" w:hAnsiTheme="majorHAnsi" w:cstheme="majorHAnsi"/>
                <w:szCs w:val="24"/>
              </w:rPr>
              <w:t>d</w:t>
            </w:r>
            <w:r w:rsidR="004402E6" w:rsidRPr="00624180">
              <w:rPr>
                <w:rFonts w:asciiTheme="majorHAnsi" w:hAnsiTheme="majorHAnsi" w:cstheme="majorHAnsi"/>
                <w:szCs w:val="24"/>
              </w:rPr>
              <w:t xml:space="preserve">ays) following </w:t>
            </w:r>
            <w:r w:rsidR="007B6B1D">
              <w:rPr>
                <w:rFonts w:asciiTheme="majorHAnsi" w:hAnsiTheme="majorHAnsi" w:cstheme="majorHAnsi"/>
                <w:szCs w:val="24"/>
              </w:rPr>
              <w:t>e</w:t>
            </w:r>
            <w:r w:rsidR="007B6B1D" w:rsidRPr="00624180">
              <w:rPr>
                <w:rFonts w:asciiTheme="majorHAnsi" w:hAnsiTheme="majorHAnsi" w:cstheme="majorHAnsi"/>
                <w:szCs w:val="24"/>
              </w:rPr>
              <w:t>xit</w:t>
            </w:r>
            <w:r w:rsidR="00DA13E8">
              <w:rPr>
                <w:rFonts w:asciiTheme="majorHAnsi" w:hAnsiTheme="majorHAnsi" w:cstheme="majorHAnsi"/>
                <w:szCs w:val="24"/>
              </w:rPr>
              <w:t>.</w:t>
            </w:r>
            <w:r w:rsidR="007B6B1D" w:rsidRPr="00624180">
              <w:rPr>
                <w:rFonts w:asciiTheme="majorHAnsi" w:hAnsiTheme="majorHAnsi" w:cstheme="majorHAnsi"/>
                <w:szCs w:val="24"/>
              </w:rPr>
              <w:t xml:space="preserve"> </w:t>
            </w:r>
          </w:p>
          <w:p w14:paraId="17ED2FD0" w14:textId="77777777" w:rsidR="004402E6" w:rsidRPr="00624180" w:rsidRDefault="004402E6" w:rsidP="00E749A8">
            <w:pPr>
              <w:rPr>
                <w:rFonts w:asciiTheme="majorHAnsi" w:hAnsiTheme="majorHAnsi" w:cstheme="majorHAnsi"/>
              </w:rPr>
            </w:pPr>
            <w:r w:rsidRPr="00624180">
              <w:rPr>
                <w:rFonts w:asciiTheme="majorHAnsi" w:hAnsiTheme="majorHAnsi" w:cstheme="majorHAnsi"/>
              </w:rPr>
              <w:t>Performance is calculated by dividing the numerator by the denominator.</w:t>
            </w:r>
            <w:bookmarkEnd w:id="142"/>
          </w:p>
        </w:tc>
      </w:tr>
      <w:tr w:rsidR="004402E6" w:rsidRPr="00624180" w14:paraId="46D26198"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2250564" w14:textId="77777777" w:rsidR="004402E6" w:rsidRPr="00624180" w:rsidRDefault="004402E6" w:rsidP="00E749A8">
            <w:pPr>
              <w:pStyle w:val="RowHeader"/>
              <w:rPr>
                <w:rStyle w:val="Strong"/>
                <w:rFonts w:asciiTheme="majorHAnsi" w:hAnsiTheme="majorHAnsi" w:cstheme="majorHAnsi"/>
                <w:szCs w:val="24"/>
              </w:rPr>
            </w:pPr>
            <w:r w:rsidRPr="00624180">
              <w:rPr>
                <w:rStyle w:val="Strong"/>
                <w:rFonts w:asciiTheme="majorHAnsi" w:hAnsiTheme="majorHAnsi" w:cstheme="majorHAnsi"/>
                <w:szCs w:val="24"/>
              </w:rPr>
              <w:lastRenderedPageBreak/>
              <w:t>Data Limitations</w:t>
            </w:r>
          </w:p>
        </w:tc>
        <w:tc>
          <w:tcPr>
            <w:cnfStyle w:val="000100000000" w:firstRow="0" w:lastRow="0" w:firstColumn="0" w:lastColumn="1" w:oddVBand="0" w:evenVBand="0" w:oddHBand="0" w:evenHBand="0" w:firstRowFirstColumn="0" w:firstRowLastColumn="0" w:lastRowFirstColumn="0" w:lastRowLastColumn="0"/>
            <w:tcW w:w="7111" w:type="dxa"/>
          </w:tcPr>
          <w:p w14:paraId="114CB542" w14:textId="310C5BB7" w:rsidR="004402E6" w:rsidRPr="00624180" w:rsidRDefault="004402E6" w:rsidP="00E749A8">
            <w:pPr>
              <w:rPr>
                <w:rFonts w:asciiTheme="majorHAnsi" w:hAnsiTheme="majorHAnsi" w:cstheme="majorHAnsi"/>
              </w:rPr>
            </w:pPr>
            <w:r w:rsidRPr="00624180">
              <w:rPr>
                <w:rFonts w:asciiTheme="majorHAnsi" w:hAnsiTheme="majorHAnsi" w:cstheme="majorHAnsi"/>
              </w:rPr>
              <w:t xml:space="preserve">This measure focuses on achievement of a recognized credential within one year of </w:t>
            </w:r>
            <w:r w:rsidR="00790722">
              <w:rPr>
                <w:rFonts w:asciiTheme="majorHAnsi" w:hAnsiTheme="majorHAnsi" w:cstheme="majorHAnsi"/>
              </w:rPr>
              <w:t>e</w:t>
            </w:r>
            <w:r w:rsidRPr="00624180">
              <w:rPr>
                <w:rFonts w:asciiTheme="majorHAnsi" w:hAnsiTheme="majorHAnsi" w:cstheme="majorHAnsi"/>
              </w:rPr>
              <w:t>xit. However, if the credential achieved is a</w:t>
            </w:r>
            <w:r w:rsidR="008168FD">
              <w:rPr>
                <w:rFonts w:asciiTheme="majorHAnsi" w:hAnsiTheme="majorHAnsi" w:cstheme="majorHAnsi"/>
              </w:rPr>
              <w:t>n</w:t>
            </w:r>
            <w:r w:rsidRPr="00624180">
              <w:rPr>
                <w:rFonts w:asciiTheme="majorHAnsi" w:hAnsiTheme="majorHAnsi" w:cstheme="majorHAnsi"/>
              </w:rPr>
              <w:t xml:space="preserve"> </w:t>
            </w:r>
            <w:r w:rsidR="008168FD">
              <w:rPr>
                <w:rFonts w:asciiTheme="majorHAnsi" w:hAnsiTheme="majorHAnsi" w:cstheme="majorHAnsi"/>
              </w:rPr>
              <w:t>HSD</w:t>
            </w:r>
            <w:r w:rsidR="00790722">
              <w:rPr>
                <w:rFonts w:asciiTheme="majorHAnsi" w:hAnsiTheme="majorHAnsi" w:cstheme="majorHAnsi"/>
              </w:rPr>
              <w:t xml:space="preserve"> or its e</w:t>
            </w:r>
            <w:r w:rsidRPr="00624180">
              <w:rPr>
                <w:rFonts w:asciiTheme="majorHAnsi" w:hAnsiTheme="majorHAnsi" w:cstheme="majorHAnsi"/>
              </w:rPr>
              <w:t>quivalent, it must be accompanied by employment or enrollment in education in the year following exit as well. The UI wage records used to determine post-exit employment take time to collect from employers in Texas and other states. This means that the performance reported each year reflects the outcomes of people who exited services in the</w:t>
            </w:r>
            <w:r w:rsidR="00A151DF">
              <w:rPr>
                <w:rFonts w:asciiTheme="majorHAnsi" w:hAnsiTheme="majorHAnsi" w:cstheme="majorHAnsi"/>
              </w:rPr>
              <w:t xml:space="preserve"> </w:t>
            </w:r>
            <w:r w:rsidRPr="00624180">
              <w:rPr>
                <w:rFonts w:asciiTheme="majorHAnsi" w:hAnsiTheme="majorHAnsi" w:cstheme="majorHAnsi"/>
              </w:rPr>
              <w:t>year or two years prior. Additionally, not all employers report UI wage records</w:t>
            </w:r>
            <w:r w:rsidR="006D5BE5">
              <w:rPr>
                <w:rFonts w:asciiTheme="majorHAnsi" w:hAnsiTheme="majorHAnsi" w:cstheme="majorHAnsi"/>
              </w:rPr>
              <w:t>,</w:t>
            </w:r>
            <w:r w:rsidRPr="00624180">
              <w:rPr>
                <w:rFonts w:asciiTheme="majorHAnsi" w:hAnsiTheme="majorHAnsi" w:cstheme="majorHAnsi"/>
              </w:rPr>
              <w:t xml:space="preserve"> and employment information for those who are self-employed or in other contract work is difficult to obtain</w:t>
            </w:r>
            <w:r w:rsidR="00A151DF">
              <w:rPr>
                <w:rFonts w:asciiTheme="majorHAnsi" w:hAnsiTheme="majorHAnsi" w:cstheme="majorHAnsi"/>
              </w:rPr>
              <w:t>,</w:t>
            </w:r>
            <w:r w:rsidRPr="00624180">
              <w:rPr>
                <w:rFonts w:asciiTheme="majorHAnsi" w:hAnsiTheme="majorHAnsi" w:cstheme="majorHAnsi"/>
              </w:rPr>
              <w:t xml:space="preserve"> which limits the ability to determine employment. A </w:t>
            </w:r>
            <w:r w:rsidR="00A151DF">
              <w:rPr>
                <w:rFonts w:asciiTheme="majorHAnsi" w:hAnsiTheme="majorHAnsi" w:cstheme="majorHAnsi"/>
              </w:rPr>
              <w:t>p</w:t>
            </w:r>
            <w:r w:rsidRPr="00624180">
              <w:rPr>
                <w:rFonts w:asciiTheme="majorHAnsi" w:hAnsiTheme="majorHAnsi" w:cstheme="majorHAnsi"/>
              </w:rPr>
              <w:t xml:space="preserve">articipant </w:t>
            </w:r>
            <w:r w:rsidR="00A151DF">
              <w:rPr>
                <w:rFonts w:asciiTheme="majorHAnsi" w:hAnsiTheme="majorHAnsi" w:cstheme="majorHAnsi"/>
              </w:rPr>
              <w:t>may</w:t>
            </w:r>
            <w:r w:rsidRPr="00624180">
              <w:rPr>
                <w:rFonts w:asciiTheme="majorHAnsi" w:hAnsiTheme="majorHAnsi" w:cstheme="majorHAnsi"/>
              </w:rPr>
              <w:t xml:space="preserve"> exit more than once </w:t>
            </w:r>
            <w:proofErr w:type="gramStart"/>
            <w:r w:rsidRPr="00624180">
              <w:rPr>
                <w:rFonts w:asciiTheme="majorHAnsi" w:hAnsiTheme="majorHAnsi" w:cstheme="majorHAnsi"/>
              </w:rPr>
              <w:t>in a given year</w:t>
            </w:r>
            <w:proofErr w:type="gramEnd"/>
            <w:r w:rsidRPr="00624180">
              <w:rPr>
                <w:rFonts w:asciiTheme="majorHAnsi" w:hAnsiTheme="majorHAnsi" w:cstheme="majorHAnsi"/>
              </w:rPr>
              <w:t xml:space="preserve"> and </w:t>
            </w:r>
            <w:r w:rsidR="00182B1F">
              <w:rPr>
                <w:rFonts w:asciiTheme="majorHAnsi" w:hAnsiTheme="majorHAnsi" w:cstheme="majorHAnsi"/>
              </w:rPr>
              <w:t>may</w:t>
            </w:r>
            <w:r w:rsidRPr="00624180">
              <w:rPr>
                <w:rFonts w:asciiTheme="majorHAnsi" w:hAnsiTheme="majorHAnsi" w:cstheme="majorHAnsi"/>
              </w:rPr>
              <w:t xml:space="preserve"> count in this measure each time they exit.</w:t>
            </w:r>
          </w:p>
        </w:tc>
      </w:tr>
      <w:tr w:rsidR="004402E6" w:rsidRPr="00624180" w14:paraId="775DCE9A" w14:textId="77777777" w:rsidTr="00B56B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FF6DC0A" w14:textId="77777777" w:rsidR="004402E6" w:rsidRPr="00624180" w:rsidRDefault="004402E6" w:rsidP="00E749A8">
            <w:pPr>
              <w:pStyle w:val="RowHeader"/>
              <w:rPr>
                <w:rStyle w:val="Strong"/>
                <w:rFonts w:asciiTheme="majorHAnsi" w:hAnsiTheme="majorHAnsi" w:cstheme="majorHAnsi"/>
                <w:b w:val="0"/>
                <w:szCs w:val="24"/>
              </w:rPr>
            </w:pPr>
            <w:r w:rsidRPr="00624180">
              <w:rPr>
                <w:rStyle w:val="Strong"/>
                <w:rFonts w:asciiTheme="majorHAnsi" w:hAnsiTheme="majorHAnsi" w:cstheme="majorHAnsi"/>
                <w:szCs w:val="24"/>
              </w:rPr>
              <w:lastRenderedPageBreak/>
              <w:t>Additional Notes</w:t>
            </w:r>
          </w:p>
        </w:tc>
        <w:tc>
          <w:tcPr>
            <w:cnfStyle w:val="000100000000" w:firstRow="0" w:lastRow="0" w:firstColumn="0" w:lastColumn="1" w:oddVBand="0" w:evenVBand="0" w:oddHBand="0" w:evenHBand="0" w:firstRowFirstColumn="0" w:firstRowLastColumn="0" w:lastRowFirstColumn="0" w:lastRowLastColumn="0"/>
            <w:tcW w:w="7111" w:type="dxa"/>
          </w:tcPr>
          <w:p w14:paraId="0C641A9E" w14:textId="42274A88" w:rsidR="004402E6" w:rsidRPr="00624180" w:rsidRDefault="004A35EA" w:rsidP="00E749A8">
            <w:pPr>
              <w:rPr>
                <w:rFonts w:asciiTheme="majorHAnsi" w:hAnsiTheme="majorHAnsi" w:cstheme="majorHAnsi"/>
              </w:rPr>
            </w:pPr>
            <w:r>
              <w:rPr>
                <w:rFonts w:asciiTheme="majorHAnsi" w:hAnsiTheme="majorHAnsi" w:cstheme="majorHAnsi"/>
                <w:color w:val="000000"/>
              </w:rPr>
              <w:t xml:space="preserve">Program </w:t>
            </w:r>
            <w:r w:rsidR="00752B85">
              <w:rPr>
                <w:rFonts w:asciiTheme="majorHAnsi" w:hAnsiTheme="majorHAnsi" w:cstheme="majorHAnsi"/>
                <w:color w:val="000000"/>
              </w:rPr>
              <w:t>Y</w:t>
            </w:r>
            <w:r>
              <w:rPr>
                <w:rFonts w:asciiTheme="majorHAnsi" w:hAnsiTheme="majorHAnsi" w:cstheme="majorHAnsi"/>
                <w:color w:val="000000"/>
              </w:rPr>
              <w:t>ear</w:t>
            </w:r>
            <w:r w:rsidRPr="00867EC1">
              <w:rPr>
                <w:rFonts w:asciiTheme="majorHAnsi" w:hAnsiTheme="majorHAnsi" w:cstheme="majorHAnsi"/>
                <w:color w:val="000000"/>
              </w:rPr>
              <w:t xml:space="preserve"> </w:t>
            </w:r>
            <w:r w:rsidR="004402E6" w:rsidRPr="00867EC1">
              <w:rPr>
                <w:rFonts w:asciiTheme="majorHAnsi" w:hAnsiTheme="majorHAnsi" w:cstheme="majorHAnsi"/>
                <w:color w:val="000000"/>
              </w:rPr>
              <w:t xml:space="preserve">End Performance is reported in </w:t>
            </w:r>
            <w:r w:rsidR="007B6B1D">
              <w:rPr>
                <w:rFonts w:asciiTheme="majorHAnsi" w:hAnsiTheme="majorHAnsi" w:cstheme="majorHAnsi"/>
                <w:color w:val="000000"/>
              </w:rPr>
              <w:t>June</w:t>
            </w:r>
            <w:r w:rsidR="007B6B1D" w:rsidRPr="00867EC1">
              <w:rPr>
                <w:rFonts w:asciiTheme="majorHAnsi" w:hAnsiTheme="majorHAnsi" w:cstheme="majorHAnsi"/>
                <w:color w:val="000000"/>
              </w:rPr>
              <w:t xml:space="preserve"> </w:t>
            </w:r>
            <w:r w:rsidR="004402E6" w:rsidRPr="00867EC1">
              <w:rPr>
                <w:rFonts w:asciiTheme="majorHAnsi" w:hAnsiTheme="majorHAnsi" w:cstheme="majorHAnsi"/>
                <w:color w:val="000000"/>
              </w:rPr>
              <w:t>MPR.</w:t>
            </w:r>
          </w:p>
        </w:tc>
      </w:tr>
    </w:tbl>
    <w:p w14:paraId="64CBD46B" w14:textId="77777777" w:rsidR="004402E6" w:rsidRDefault="004402E6" w:rsidP="004402E6"/>
    <w:p w14:paraId="0A665E4B" w14:textId="470617F5" w:rsidR="004402E6" w:rsidRDefault="004402E6" w:rsidP="004402E6"/>
    <w:p w14:paraId="5BD12B7A" w14:textId="32C7D845" w:rsidR="007F2B65" w:rsidRPr="004B4623" w:rsidRDefault="007F2B65" w:rsidP="007F2B65">
      <w:pPr>
        <w:pStyle w:val="Heading1"/>
      </w:pPr>
      <w:bookmarkStart w:id="143" w:name="_Credential_Attainment_Based"/>
      <w:bookmarkStart w:id="144" w:name="_Toc139267532"/>
      <w:bookmarkEnd w:id="143"/>
      <w:r w:rsidRPr="004B4623">
        <w:t xml:space="preserve">Failure to Meet </w:t>
      </w:r>
      <w:r>
        <w:t>Contracted Measures</w:t>
      </w:r>
      <w:bookmarkEnd w:id="144"/>
      <w:r w:rsidRPr="004B4623">
        <w:t xml:space="preserve"> </w:t>
      </w:r>
    </w:p>
    <w:p w14:paraId="027DD000" w14:textId="15070A1F" w:rsidR="007F2B65" w:rsidRDefault="007F2B65" w:rsidP="007F2B65">
      <w:r>
        <w:t xml:space="preserve">TWC, like AEL grantees, is held accountable by its federal governing agency—OCTAE—to meet federal performance measures </w:t>
      </w:r>
      <w:r w:rsidR="00AF1498">
        <w:t>(</w:t>
      </w:r>
      <w:r>
        <w:t xml:space="preserve">further described </w:t>
      </w:r>
      <w:hyperlink w:anchor="_Failure_to_Meet" w:history="1">
        <w:r w:rsidRPr="00D47784">
          <w:rPr>
            <w:rStyle w:val="Hyperlink"/>
          </w:rPr>
          <w:t>in Appendix A</w:t>
        </w:r>
      </w:hyperlink>
      <w:r w:rsidR="00AF1498" w:rsidRPr="00E81972">
        <w:rPr>
          <w:rStyle w:val="Hyperlink"/>
          <w:color w:val="auto"/>
          <w:u w:val="none"/>
        </w:rPr>
        <w:t>)</w:t>
      </w:r>
      <w:r>
        <w:t xml:space="preserve"> and is subject to federal sanctions and/or reduced funds if AEL statewide federal performance measures are not met. Grantees should consider </w:t>
      </w:r>
      <w:r w:rsidR="00D52BDE">
        <w:t>their</w:t>
      </w:r>
      <w:r>
        <w:t xml:space="preserve"> performance within the greater scope of the statewide AEL program and the impact an individual AEL program’s performance </w:t>
      </w:r>
      <w:r w:rsidR="002312FA">
        <w:t>may</w:t>
      </w:r>
      <w:r>
        <w:t xml:space="preserve"> have on the rest of the state’s performance.</w:t>
      </w:r>
    </w:p>
    <w:p w14:paraId="2FA139F6" w14:textId="284646C2" w:rsidR="007F2B65" w:rsidRDefault="007F2B65" w:rsidP="007F2B65">
      <w:r>
        <w:t xml:space="preserve">Both </w:t>
      </w:r>
      <w:r w:rsidR="00C83905">
        <w:t xml:space="preserve">TWC Chapter 802 Integrity of the </w:t>
      </w:r>
      <w:r w:rsidR="00E3652F">
        <w:t xml:space="preserve">Texas </w:t>
      </w:r>
      <w:r w:rsidR="00C83905">
        <w:t>Workforce System rule</w:t>
      </w:r>
      <w:r w:rsidRPr="008E29B3">
        <w:t xml:space="preserve"> §</w:t>
      </w:r>
      <w:r>
        <w:t xml:space="preserve">802.102 and Section 5 of AEL </w:t>
      </w:r>
      <w:del w:id="145" w:author="Author">
        <w:r w:rsidDel="008E3638">
          <w:delText xml:space="preserve">contracts </w:delText>
        </w:r>
      </w:del>
      <w:ins w:id="146" w:author="Author">
        <w:r w:rsidR="008E3638">
          <w:t xml:space="preserve">grant awards </w:t>
        </w:r>
      </w:ins>
      <w:r>
        <w:t xml:space="preserve">outline the remedies </w:t>
      </w:r>
      <w:r w:rsidR="00F6514E">
        <w:t xml:space="preserve">that </w:t>
      </w:r>
      <w:r>
        <w:t>TWC may take if an AEL grantee fails to meet its contracted measures, which include technical assistance, corrective action</w:t>
      </w:r>
      <w:r w:rsidR="004A61A7">
        <w:t>s</w:t>
      </w:r>
      <w:r>
        <w:t>, payment holds, and deobligation of funding.</w:t>
      </w:r>
    </w:p>
    <w:p w14:paraId="5739616B" w14:textId="1B0F4025" w:rsidR="007F2B65" w:rsidRDefault="0051592A" w:rsidP="001F2384">
      <w:pPr>
        <w:pStyle w:val="IntenseQuote"/>
      </w:pPr>
      <w:r>
        <w:t>“</w:t>
      </w:r>
      <w:r w:rsidR="007F2B65" w:rsidRPr="008A198B">
        <w:t>The failure of Boards, AEL grant recipients, or Agency grantees to meet minimum levels of performance as referenced in their contracts may result in corrective actions, other performance review and assistance activities, or sanctions</w:t>
      </w:r>
      <w:r w:rsidR="007F2B65">
        <w:t>…</w:t>
      </w:r>
      <w:r>
        <w:t xml:space="preserve">”—Section 802.102 </w:t>
      </w:r>
      <w:r w:rsidRPr="008A198B">
        <w:t>(e)</w:t>
      </w:r>
    </w:p>
    <w:p w14:paraId="4F5B288D" w14:textId="7BBF4E73" w:rsidR="00CC53BE" w:rsidRDefault="007F2B65" w:rsidP="007F2B65">
      <w:r w:rsidRPr="00F80D54">
        <w:t>TWC’s process for imposing corrective action</w:t>
      </w:r>
      <w:r w:rsidR="00F65954">
        <w:t>s</w:t>
      </w:r>
      <w:r w:rsidRPr="00F80D54">
        <w:t xml:space="preserve"> </w:t>
      </w:r>
      <w:r w:rsidR="005962D1">
        <w:t>is</w:t>
      </w:r>
      <w:r w:rsidRPr="00F80D54">
        <w:t xml:space="preserve"> available at </w:t>
      </w:r>
      <w:hyperlink r:id="rId27" w:history="1">
        <w:r w:rsidR="005962D1">
          <w:rPr>
            <w:rStyle w:val="Hyperlink"/>
          </w:rPr>
          <w:t>§802.121</w:t>
        </w:r>
      </w:hyperlink>
      <w:r w:rsidRPr="00F80D54">
        <w:t xml:space="preserve">. </w:t>
      </w:r>
      <w:r>
        <w:t>If TWC imposes correction action</w:t>
      </w:r>
      <w:r w:rsidR="0025382C">
        <w:t>s</w:t>
      </w:r>
      <w:r>
        <w:t xml:space="preserve"> and sanctions on an AEL grantee due to its failure to meet contracted performance, such actions </w:t>
      </w:r>
      <w:r w:rsidR="0025382C">
        <w:t>may</w:t>
      </w:r>
      <w:r w:rsidRPr="00F80D54">
        <w:t xml:space="preserve"> impact the grantee’s ability to receive TWC grant funds</w:t>
      </w:r>
      <w:r w:rsidR="00AC7D5C">
        <w:t xml:space="preserve"> and </w:t>
      </w:r>
      <w:r w:rsidRPr="00F80D54">
        <w:t xml:space="preserve">performance </w:t>
      </w:r>
      <w:r w:rsidR="00A616B1" w:rsidRPr="00F80D54">
        <w:t>awards and</w:t>
      </w:r>
      <w:r w:rsidRPr="00F80D54">
        <w:t xml:space="preserve"> may result in deobligat</w:t>
      </w:r>
      <w:r w:rsidR="00A616B1">
        <w:t>ion of</w:t>
      </w:r>
      <w:r w:rsidRPr="00F80D54">
        <w:t xml:space="preserve"> funds from the AEL grant award; further</w:t>
      </w:r>
      <w:r>
        <w:t xml:space="preserve">, TWC </w:t>
      </w:r>
      <w:r w:rsidR="00A616B1">
        <w:t>may</w:t>
      </w:r>
      <w:r>
        <w:t xml:space="preserve"> impose any type of appropriate remedy to correct the deficiencies of the AEL grantee.</w:t>
      </w:r>
      <w:r w:rsidR="005C5F09">
        <w:t xml:space="preserve"> </w:t>
      </w:r>
    </w:p>
    <w:p w14:paraId="740F05BA" w14:textId="77777777" w:rsidR="00CC53BE" w:rsidRDefault="00CC53BE">
      <w:r>
        <w:br w:type="page"/>
      </w:r>
    </w:p>
    <w:p w14:paraId="33BD9982" w14:textId="58950312" w:rsidR="005C240E" w:rsidRDefault="004A7CB4" w:rsidP="004A7CB4">
      <w:pPr>
        <w:pStyle w:val="Heading1"/>
      </w:pPr>
      <w:bookmarkStart w:id="147" w:name="_Additional_WIOA_Performance"/>
      <w:bookmarkStart w:id="148" w:name="_Toc139267533"/>
      <w:bookmarkEnd w:id="147"/>
      <w:r>
        <w:lastRenderedPageBreak/>
        <w:t xml:space="preserve">Additional WIOA </w:t>
      </w:r>
      <w:r w:rsidR="00365FBF">
        <w:t>Performance Indicators</w:t>
      </w:r>
      <w:bookmarkEnd w:id="148"/>
    </w:p>
    <w:p w14:paraId="5F6D5EDC" w14:textId="6DB0E0F1" w:rsidR="00A942A3" w:rsidRPr="00E953FF" w:rsidRDefault="00A942A3" w:rsidP="00E953FF">
      <w:pPr>
        <w:pStyle w:val="Heading2"/>
      </w:pPr>
      <w:bookmarkStart w:id="149" w:name="_Toc139267534"/>
      <w:r w:rsidRPr="00E953FF">
        <w:t xml:space="preserve">Employed </w:t>
      </w:r>
      <w:r w:rsidR="006B6845">
        <w:t>Q2</w:t>
      </w:r>
      <w:r w:rsidRPr="00E953FF">
        <w:t xml:space="preserve"> Post-</w:t>
      </w:r>
      <w:r w:rsidR="00DA754A">
        <w:t>e</w:t>
      </w:r>
      <w:r w:rsidRPr="00E953FF">
        <w:t>xit</w:t>
      </w:r>
      <w:r w:rsidR="00DA754A">
        <w:t>—</w:t>
      </w:r>
      <w:r w:rsidRPr="00E953FF">
        <w:t>WIOA</w:t>
      </w:r>
      <w:r w:rsidR="002014CB">
        <w:t xml:space="preserve"> Measure</w:t>
      </w:r>
      <w:bookmarkEnd w:id="149"/>
    </w:p>
    <w:p w14:paraId="2BFBEC22" w14:textId="1B8C4711" w:rsidR="008034A0" w:rsidRPr="005D39C3" w:rsidRDefault="008034A0" w:rsidP="00B41D56">
      <w:pPr>
        <w:rPr>
          <w:rStyle w:val="Emphasis"/>
          <w:i w:val="0"/>
          <w:iCs w:val="0"/>
        </w:rPr>
      </w:pPr>
      <w:r w:rsidRPr="005D39C3">
        <w:rPr>
          <w:rStyle w:val="Emphasis"/>
          <w:i w:val="0"/>
          <w:iCs w:val="0"/>
        </w:rPr>
        <w:t>This is a WIOA</w:t>
      </w:r>
      <w:r w:rsidR="003659B9" w:rsidRPr="005D39C3">
        <w:rPr>
          <w:rStyle w:val="Emphasis"/>
          <w:i w:val="0"/>
          <w:iCs w:val="0"/>
        </w:rPr>
        <w:t xml:space="preserve"> exit-based measure for which TWC </w:t>
      </w:r>
      <w:r w:rsidR="005D39C3" w:rsidRPr="005D39C3">
        <w:rPr>
          <w:rStyle w:val="Emphasis"/>
          <w:i w:val="0"/>
          <w:iCs w:val="0"/>
        </w:rPr>
        <w:t>nego</w:t>
      </w:r>
      <w:r w:rsidR="003659B9" w:rsidRPr="005D39C3">
        <w:rPr>
          <w:rStyle w:val="Emphasis"/>
          <w:i w:val="0"/>
          <w:iCs w:val="0"/>
        </w:rPr>
        <w:t>t</w:t>
      </w:r>
      <w:r w:rsidR="005D39C3" w:rsidRPr="005D39C3">
        <w:rPr>
          <w:rStyle w:val="Emphasis"/>
          <w:i w:val="0"/>
          <w:iCs w:val="0"/>
        </w:rPr>
        <w:t>iates a target</w:t>
      </w:r>
      <w:r w:rsidR="003659B9" w:rsidRPr="005D39C3">
        <w:rPr>
          <w:rStyle w:val="Emphasis"/>
          <w:i w:val="0"/>
          <w:iCs w:val="0"/>
        </w:rPr>
        <w:t xml:space="preserve"> with OCTAE. </w:t>
      </w:r>
    </w:p>
    <w:p w14:paraId="4676F844" w14:textId="7A12FA7C" w:rsidR="005D39C3" w:rsidRDefault="005D39C3" w:rsidP="002001BE">
      <w:pPr>
        <w:pStyle w:val="Caption"/>
      </w:pPr>
      <w:r>
        <w:t xml:space="preserve">Table </w:t>
      </w:r>
      <w:r>
        <w:fldChar w:fldCharType="begin"/>
      </w:r>
      <w:r>
        <w:instrText>SEQ Table \* ARABIC</w:instrText>
      </w:r>
      <w:r>
        <w:fldChar w:fldCharType="separate"/>
      </w:r>
      <w:r w:rsidR="002B683E">
        <w:rPr>
          <w:noProof/>
        </w:rPr>
        <w:t>7</w:t>
      </w:r>
      <w:r>
        <w:fldChar w:fldCharType="end"/>
      </w:r>
      <w:r>
        <w:t xml:space="preserve">: </w:t>
      </w:r>
      <w:r w:rsidRPr="00DF03BD">
        <w:t>Employed Q2 Post-</w:t>
      </w:r>
      <w:r w:rsidR="00480615">
        <w:t>e</w:t>
      </w:r>
      <w:r w:rsidRPr="00DF03BD">
        <w:t>xit</w:t>
      </w:r>
      <w:r w:rsidR="00480615">
        <w:t>—</w:t>
      </w:r>
      <w:r w:rsidRPr="00DF03BD">
        <w:t>WIOA Measure</w:t>
      </w:r>
    </w:p>
    <w:tbl>
      <w:tblPr>
        <w:tblStyle w:val="GridTable2-Accent1"/>
        <w:tblW w:w="0" w:type="auto"/>
        <w:tblLook w:val="01E0" w:firstRow="1" w:lastRow="1" w:firstColumn="1" w:lastColumn="1" w:noHBand="0" w:noVBand="0"/>
      </w:tblPr>
      <w:tblGrid>
        <w:gridCol w:w="2695"/>
        <w:gridCol w:w="6655"/>
      </w:tblGrid>
      <w:tr w:rsidR="00EE118B" w:rsidRPr="00457CE6" w14:paraId="2A51156A" w14:textId="77777777" w:rsidTr="00B5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22681DE" w14:textId="4E4930D3" w:rsidR="00EE118B" w:rsidRPr="00EE118B" w:rsidRDefault="00EE118B" w:rsidP="00EE118B">
            <w:pPr>
              <w:pStyle w:val="RowHeader"/>
              <w:jc w:val="center"/>
              <w:rPr>
                <w:rFonts w:asciiTheme="majorHAnsi" w:hAnsiTheme="majorHAnsi"/>
                <w:szCs w:val="24"/>
              </w:rPr>
            </w:pPr>
            <w:r w:rsidRPr="00DE2E00">
              <w:rPr>
                <w:rFonts w:asciiTheme="majorHAnsi" w:eastAsia="Times New Roman" w:hAnsiTheme="majorHAnsi"/>
                <w:szCs w:val="24"/>
              </w:rPr>
              <w:t>Employed Q2 Post</w:t>
            </w:r>
            <w:r>
              <w:rPr>
                <w:rFonts w:asciiTheme="majorHAnsi" w:eastAsia="Times New Roman" w:hAnsiTheme="majorHAnsi"/>
                <w:szCs w:val="24"/>
              </w:rPr>
              <w:t>-e</w:t>
            </w:r>
            <w:r w:rsidRPr="00DE2E00">
              <w:rPr>
                <w:rFonts w:asciiTheme="majorHAnsi" w:eastAsia="Times New Roman" w:hAnsiTheme="majorHAnsi"/>
                <w:szCs w:val="24"/>
              </w:rPr>
              <w:t>xit</w:t>
            </w:r>
          </w:p>
        </w:tc>
      </w:tr>
      <w:tr w:rsidR="00A942A3" w:rsidRPr="00457CE6" w14:paraId="149AB0AE"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240093" w14:textId="68E2FE38" w:rsidR="00A942A3" w:rsidRPr="00457CE6" w:rsidRDefault="00A942A3" w:rsidP="005429B1">
            <w:pPr>
              <w:pStyle w:val="RowHeader"/>
              <w:rPr>
                <w:rStyle w:val="Strong"/>
                <w:rFonts w:asciiTheme="majorHAnsi" w:hAnsiTheme="majorHAnsi"/>
                <w:b w:val="0"/>
                <w:szCs w:val="24"/>
              </w:rPr>
            </w:pPr>
            <w:r w:rsidRPr="00457CE6">
              <w:rPr>
                <w:rStyle w:val="Strong"/>
                <w:rFonts w:asciiTheme="majorHAnsi" w:hAnsiTheme="majorHAnsi"/>
                <w:szCs w:val="24"/>
              </w:rPr>
              <w:t>Perf</w:t>
            </w:r>
            <w:r w:rsidR="00480615">
              <w:rPr>
                <w:rStyle w:val="Strong"/>
                <w:rFonts w:asciiTheme="majorHAnsi" w:hAnsiTheme="majorHAnsi"/>
                <w:szCs w:val="24"/>
              </w:rPr>
              <w:t>o</w:t>
            </w:r>
            <w:r w:rsidR="00480615">
              <w:rPr>
                <w:rStyle w:val="Strong"/>
                <w:rFonts w:asciiTheme="majorHAnsi" w:hAnsiTheme="majorHAnsi"/>
              </w:rPr>
              <w:t>rmance</w:t>
            </w:r>
            <w:r w:rsidRPr="00457CE6">
              <w:rPr>
                <w:rStyle w:val="Strong"/>
                <w:rFonts w:asciiTheme="majorHAnsi" w:hAnsiTheme="majorHAnsi"/>
                <w:szCs w:val="24"/>
              </w:rPr>
              <w:t xml:space="preserve"> Period</w:t>
            </w:r>
          </w:p>
        </w:tc>
        <w:tc>
          <w:tcPr>
            <w:cnfStyle w:val="000100000000" w:firstRow="0" w:lastRow="0" w:firstColumn="0" w:lastColumn="1" w:oddVBand="0" w:evenVBand="0" w:oddHBand="0" w:evenHBand="0" w:firstRowFirstColumn="0" w:firstRowLastColumn="0" w:lastRowFirstColumn="0" w:lastRowLastColumn="0"/>
            <w:tcW w:w="6655" w:type="dxa"/>
          </w:tcPr>
          <w:p w14:paraId="0936C11A" w14:textId="2E12C893" w:rsidR="00A942A3" w:rsidRPr="00457CE6" w:rsidRDefault="00A942A3" w:rsidP="008A6CAA">
            <w:pPr>
              <w:rPr>
                <w:rFonts w:asciiTheme="majorHAnsi" w:hAnsiTheme="majorHAnsi"/>
              </w:rPr>
            </w:pPr>
            <w:r w:rsidRPr="00457CE6">
              <w:rPr>
                <w:rFonts w:asciiTheme="majorHAnsi" w:hAnsiTheme="majorHAnsi"/>
              </w:rPr>
              <w:t xml:space="preserve">Exiters from </w:t>
            </w:r>
            <w:r w:rsidR="00480615">
              <w:rPr>
                <w:rFonts w:asciiTheme="majorHAnsi" w:hAnsiTheme="majorHAnsi"/>
              </w:rPr>
              <w:t xml:space="preserve">July </w:t>
            </w:r>
            <w:r w:rsidR="0089650F">
              <w:rPr>
                <w:rFonts w:asciiTheme="majorHAnsi" w:hAnsiTheme="majorHAnsi"/>
              </w:rPr>
              <w:t>1 to June 30</w:t>
            </w:r>
          </w:p>
        </w:tc>
      </w:tr>
      <w:tr w:rsidR="008A6CAA" w:rsidRPr="00457CE6" w14:paraId="35F93B04" w14:textId="77777777" w:rsidTr="00B56B63">
        <w:tc>
          <w:tcPr>
            <w:cnfStyle w:val="001000000000" w:firstRow="0" w:lastRow="0" w:firstColumn="1" w:lastColumn="0" w:oddVBand="0" w:evenVBand="0" w:oddHBand="0" w:evenHBand="0" w:firstRowFirstColumn="0" w:firstRowLastColumn="0" w:lastRowFirstColumn="0" w:lastRowLastColumn="0"/>
            <w:tcW w:w="2695" w:type="dxa"/>
          </w:tcPr>
          <w:p w14:paraId="0D78B976" w14:textId="77777777" w:rsidR="008A6CAA" w:rsidRPr="00457CE6" w:rsidRDefault="008A6CAA" w:rsidP="008A6CAA">
            <w:pPr>
              <w:pStyle w:val="RowHeader"/>
              <w:rPr>
                <w:rStyle w:val="Strong"/>
                <w:rFonts w:asciiTheme="majorHAnsi" w:hAnsiTheme="majorHAnsi"/>
                <w:b w:val="0"/>
                <w:szCs w:val="24"/>
              </w:rPr>
            </w:pPr>
            <w:r w:rsidRPr="00457CE6">
              <w:rPr>
                <w:rStyle w:val="Strong"/>
                <w:rFonts w:asciiTheme="majorHAnsi" w:hAnsiTheme="majorHAnsi"/>
                <w:szCs w:val="24"/>
              </w:rPr>
              <w:t>Data Source</w:t>
            </w:r>
          </w:p>
        </w:tc>
        <w:tc>
          <w:tcPr>
            <w:cnfStyle w:val="000100000000" w:firstRow="0" w:lastRow="0" w:firstColumn="0" w:lastColumn="1" w:oddVBand="0" w:evenVBand="0" w:oddHBand="0" w:evenHBand="0" w:firstRowFirstColumn="0" w:firstRowLastColumn="0" w:lastRowFirstColumn="0" w:lastRowLastColumn="0"/>
            <w:tcW w:w="6655" w:type="dxa"/>
          </w:tcPr>
          <w:p w14:paraId="6B6FAAD2" w14:textId="5D546F55" w:rsidR="008A6CAA" w:rsidRPr="00457CE6" w:rsidRDefault="008A6CAA" w:rsidP="008A6CAA">
            <w:pPr>
              <w:rPr>
                <w:rFonts w:asciiTheme="majorHAnsi" w:hAnsiTheme="majorHAnsi"/>
              </w:rPr>
            </w:pPr>
            <w:r w:rsidRPr="00457CE6">
              <w:rPr>
                <w:rFonts w:asciiTheme="majorHAnsi" w:hAnsiTheme="majorHAnsi"/>
              </w:rPr>
              <w:t>UI crossmatch or, if no data is available due to lack of a</w:t>
            </w:r>
            <w:r w:rsidR="0089650F">
              <w:rPr>
                <w:rFonts w:asciiTheme="majorHAnsi" w:hAnsiTheme="majorHAnsi"/>
              </w:rPr>
              <w:t>n</w:t>
            </w:r>
            <w:r w:rsidRPr="00457CE6">
              <w:rPr>
                <w:rFonts w:asciiTheme="majorHAnsi" w:hAnsiTheme="majorHAnsi"/>
              </w:rPr>
              <w:t xml:space="preserve"> </w:t>
            </w:r>
            <w:r w:rsidR="00C51A32">
              <w:rPr>
                <w:rFonts w:asciiTheme="majorHAnsi" w:hAnsiTheme="majorHAnsi"/>
              </w:rPr>
              <w:t>SSN</w:t>
            </w:r>
            <w:r w:rsidRPr="00457CE6">
              <w:rPr>
                <w:rFonts w:asciiTheme="majorHAnsi" w:hAnsiTheme="majorHAnsi"/>
              </w:rPr>
              <w:t>, the Employment Outcomes screen in TEAMS</w:t>
            </w:r>
          </w:p>
        </w:tc>
      </w:tr>
      <w:tr w:rsidR="00A942A3" w:rsidRPr="00457CE6" w14:paraId="2B3AD543"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559E4B1" w14:textId="0B3FED3E" w:rsidR="00A942A3" w:rsidRPr="00457CE6" w:rsidRDefault="00A942A3" w:rsidP="005429B1">
            <w:pPr>
              <w:pStyle w:val="RowHeader"/>
              <w:rPr>
                <w:rStyle w:val="Strong"/>
                <w:rFonts w:asciiTheme="majorHAnsi" w:hAnsiTheme="majorHAnsi"/>
                <w:b w:val="0"/>
                <w:szCs w:val="24"/>
              </w:rPr>
            </w:pPr>
            <w:r w:rsidRPr="00457CE6">
              <w:rPr>
                <w:rStyle w:val="Strong"/>
                <w:rFonts w:asciiTheme="majorHAnsi" w:hAnsiTheme="majorHAnsi"/>
                <w:szCs w:val="24"/>
              </w:rPr>
              <w:t>Definition</w:t>
            </w:r>
          </w:p>
        </w:tc>
        <w:tc>
          <w:tcPr>
            <w:cnfStyle w:val="000100000000" w:firstRow="0" w:lastRow="0" w:firstColumn="0" w:lastColumn="1" w:oddVBand="0" w:evenVBand="0" w:oddHBand="0" w:evenHBand="0" w:firstRowFirstColumn="0" w:firstRowLastColumn="0" w:lastRowFirstColumn="0" w:lastRowLastColumn="0"/>
            <w:tcW w:w="6655" w:type="dxa"/>
          </w:tcPr>
          <w:p w14:paraId="54A724C7" w14:textId="246126AC" w:rsidR="00A942A3" w:rsidRPr="00457CE6" w:rsidRDefault="00A942A3" w:rsidP="008A6CAA">
            <w:pPr>
              <w:rPr>
                <w:rFonts w:asciiTheme="majorHAnsi" w:hAnsiTheme="majorHAnsi"/>
              </w:rPr>
            </w:pPr>
            <w:r w:rsidRPr="00457CE6">
              <w:rPr>
                <w:rFonts w:asciiTheme="majorHAnsi" w:hAnsiTheme="majorHAnsi"/>
              </w:rPr>
              <w:t xml:space="preserve">The percent of </w:t>
            </w:r>
            <w:r w:rsidR="008B105C">
              <w:rPr>
                <w:rFonts w:asciiTheme="majorHAnsi" w:hAnsiTheme="majorHAnsi"/>
              </w:rPr>
              <w:t>e</w:t>
            </w:r>
            <w:r w:rsidRPr="00457CE6">
              <w:rPr>
                <w:rFonts w:asciiTheme="majorHAnsi" w:hAnsiTheme="majorHAnsi"/>
              </w:rPr>
              <w:t xml:space="preserve">xiters </w:t>
            </w:r>
            <w:r w:rsidR="0089650F">
              <w:rPr>
                <w:rFonts w:asciiTheme="majorHAnsi" w:hAnsiTheme="majorHAnsi"/>
              </w:rPr>
              <w:t>e</w:t>
            </w:r>
            <w:r w:rsidRPr="00457CE6">
              <w:rPr>
                <w:rFonts w:asciiTheme="majorHAnsi" w:hAnsiTheme="majorHAnsi"/>
              </w:rPr>
              <w:t xml:space="preserve">mployed </w:t>
            </w:r>
            <w:r w:rsidR="0089650F">
              <w:rPr>
                <w:rFonts w:asciiTheme="majorHAnsi" w:hAnsiTheme="majorHAnsi"/>
              </w:rPr>
              <w:t>in</w:t>
            </w:r>
            <w:r w:rsidRPr="00457CE6">
              <w:rPr>
                <w:rFonts w:asciiTheme="majorHAnsi" w:hAnsiTheme="majorHAnsi"/>
              </w:rPr>
              <w:t xml:space="preserve"> the </w:t>
            </w:r>
            <w:r w:rsidR="0089650F">
              <w:rPr>
                <w:rFonts w:asciiTheme="majorHAnsi" w:hAnsiTheme="majorHAnsi"/>
              </w:rPr>
              <w:t>second</w:t>
            </w:r>
            <w:r w:rsidRPr="00457CE6">
              <w:rPr>
                <w:rFonts w:asciiTheme="majorHAnsi" w:hAnsiTheme="majorHAnsi"/>
              </w:rPr>
              <w:t xml:space="preserve"> </w:t>
            </w:r>
            <w:r w:rsidR="0089650F">
              <w:rPr>
                <w:rFonts w:asciiTheme="majorHAnsi" w:hAnsiTheme="majorHAnsi"/>
              </w:rPr>
              <w:t>c</w:t>
            </w:r>
            <w:r w:rsidRPr="00457CE6">
              <w:rPr>
                <w:rFonts w:asciiTheme="majorHAnsi" w:hAnsiTheme="majorHAnsi"/>
              </w:rPr>
              <w:t xml:space="preserve">alendar </w:t>
            </w:r>
            <w:r w:rsidR="0089650F">
              <w:rPr>
                <w:rFonts w:asciiTheme="majorHAnsi" w:hAnsiTheme="majorHAnsi"/>
              </w:rPr>
              <w:t>q</w:t>
            </w:r>
            <w:r w:rsidRPr="00457CE6">
              <w:rPr>
                <w:rFonts w:asciiTheme="majorHAnsi" w:hAnsiTheme="majorHAnsi"/>
              </w:rPr>
              <w:t xml:space="preserve">uarter after </w:t>
            </w:r>
            <w:r w:rsidR="0089650F">
              <w:rPr>
                <w:rFonts w:asciiTheme="majorHAnsi" w:hAnsiTheme="majorHAnsi"/>
              </w:rPr>
              <w:t>e</w:t>
            </w:r>
            <w:r w:rsidRPr="00457CE6">
              <w:rPr>
                <w:rFonts w:asciiTheme="majorHAnsi" w:hAnsiTheme="majorHAnsi"/>
              </w:rPr>
              <w:t>xit</w:t>
            </w:r>
          </w:p>
        </w:tc>
      </w:tr>
      <w:tr w:rsidR="00A942A3" w:rsidRPr="00457CE6" w14:paraId="019A801A" w14:textId="77777777" w:rsidTr="00B56B63">
        <w:tc>
          <w:tcPr>
            <w:cnfStyle w:val="001000000000" w:firstRow="0" w:lastRow="0" w:firstColumn="1" w:lastColumn="0" w:oddVBand="0" w:evenVBand="0" w:oddHBand="0" w:evenHBand="0" w:firstRowFirstColumn="0" w:firstRowLastColumn="0" w:lastRowFirstColumn="0" w:lastRowLastColumn="0"/>
            <w:tcW w:w="2695" w:type="dxa"/>
          </w:tcPr>
          <w:p w14:paraId="0B14458F" w14:textId="77777777" w:rsidR="00A942A3" w:rsidRPr="00457CE6" w:rsidRDefault="00A942A3" w:rsidP="005429B1">
            <w:pPr>
              <w:pStyle w:val="RowHeader"/>
              <w:rPr>
                <w:rStyle w:val="Strong"/>
                <w:rFonts w:asciiTheme="majorHAnsi" w:hAnsiTheme="majorHAnsi"/>
                <w:b w:val="0"/>
                <w:szCs w:val="24"/>
              </w:rPr>
            </w:pPr>
            <w:r w:rsidRPr="00457CE6">
              <w:rPr>
                <w:rStyle w:val="Strong"/>
                <w:rFonts w:asciiTheme="majorHAnsi" w:hAnsiTheme="majorHAnsi"/>
                <w:szCs w:val="24"/>
              </w:rPr>
              <w:t>Methodology</w:t>
            </w:r>
          </w:p>
        </w:tc>
        <w:tc>
          <w:tcPr>
            <w:cnfStyle w:val="000100000000" w:firstRow="0" w:lastRow="0" w:firstColumn="0" w:lastColumn="1" w:oddVBand="0" w:evenVBand="0" w:oddHBand="0" w:evenHBand="0" w:firstRowFirstColumn="0" w:firstRowLastColumn="0" w:lastRowFirstColumn="0" w:lastRowLastColumn="0"/>
            <w:tcW w:w="6655" w:type="dxa"/>
          </w:tcPr>
          <w:p w14:paraId="23BD26BD" w14:textId="2164941C" w:rsidR="00A942A3" w:rsidRPr="00457CE6" w:rsidRDefault="0089650F" w:rsidP="008A6CAA">
            <w:pPr>
              <w:rPr>
                <w:rFonts w:asciiTheme="majorHAnsi" w:hAnsiTheme="majorHAnsi"/>
              </w:rPr>
            </w:pPr>
            <w:r>
              <w:rPr>
                <w:rFonts w:asciiTheme="majorHAnsi" w:hAnsiTheme="majorHAnsi"/>
              </w:rPr>
              <w:t>The d</w:t>
            </w:r>
            <w:r w:rsidR="00A942A3" w:rsidRPr="00457CE6">
              <w:rPr>
                <w:rFonts w:asciiTheme="majorHAnsi" w:hAnsiTheme="majorHAnsi"/>
              </w:rPr>
              <w:t xml:space="preserve">enominator is the number of </w:t>
            </w:r>
            <w:r w:rsidR="008B105C">
              <w:rPr>
                <w:rFonts w:asciiTheme="majorHAnsi" w:hAnsiTheme="majorHAnsi"/>
              </w:rPr>
              <w:t>p</w:t>
            </w:r>
            <w:r w:rsidR="008B105C" w:rsidRPr="00457CE6">
              <w:rPr>
                <w:rFonts w:asciiTheme="majorHAnsi" w:hAnsiTheme="majorHAnsi"/>
              </w:rPr>
              <w:t xml:space="preserve">rogram </w:t>
            </w:r>
            <w:r w:rsidR="008B105C">
              <w:rPr>
                <w:rFonts w:asciiTheme="majorHAnsi" w:hAnsiTheme="majorHAnsi"/>
              </w:rPr>
              <w:t>p</w:t>
            </w:r>
            <w:r w:rsidR="008B105C" w:rsidRPr="00457CE6">
              <w:rPr>
                <w:rFonts w:asciiTheme="majorHAnsi" w:hAnsiTheme="majorHAnsi"/>
              </w:rPr>
              <w:t xml:space="preserve">articipants </w:t>
            </w:r>
            <w:r w:rsidR="00A942A3" w:rsidRPr="00457CE6">
              <w:rPr>
                <w:rFonts w:asciiTheme="majorHAnsi" w:hAnsiTheme="majorHAnsi"/>
              </w:rPr>
              <w:t xml:space="preserve">who </w:t>
            </w:r>
            <w:r w:rsidR="008B105C">
              <w:rPr>
                <w:rFonts w:asciiTheme="majorHAnsi" w:hAnsiTheme="majorHAnsi"/>
              </w:rPr>
              <w:t>e</w:t>
            </w:r>
            <w:r w:rsidR="008B105C" w:rsidRPr="00457CE6">
              <w:rPr>
                <w:rFonts w:asciiTheme="majorHAnsi" w:hAnsiTheme="majorHAnsi"/>
              </w:rPr>
              <w:t xml:space="preserve">xited </w:t>
            </w:r>
            <w:r w:rsidR="00A942A3" w:rsidRPr="00457CE6">
              <w:rPr>
                <w:rFonts w:asciiTheme="majorHAnsi" w:hAnsiTheme="majorHAnsi"/>
              </w:rPr>
              <w:t xml:space="preserve">during the </w:t>
            </w:r>
            <w:r w:rsidR="008B105C">
              <w:rPr>
                <w:rFonts w:asciiTheme="majorHAnsi" w:hAnsiTheme="majorHAnsi"/>
              </w:rPr>
              <w:t>p</w:t>
            </w:r>
            <w:r w:rsidR="008B105C" w:rsidRPr="00457CE6">
              <w:rPr>
                <w:rFonts w:asciiTheme="majorHAnsi" w:hAnsiTheme="majorHAnsi"/>
              </w:rPr>
              <w:t xml:space="preserve">erformance </w:t>
            </w:r>
            <w:r w:rsidR="008B105C">
              <w:rPr>
                <w:rFonts w:asciiTheme="majorHAnsi" w:hAnsiTheme="majorHAnsi"/>
              </w:rPr>
              <w:t>p</w:t>
            </w:r>
            <w:r w:rsidR="008B105C" w:rsidRPr="00457CE6">
              <w:rPr>
                <w:rFonts w:asciiTheme="majorHAnsi" w:hAnsiTheme="majorHAnsi"/>
              </w:rPr>
              <w:t xml:space="preserve">eriod </w:t>
            </w:r>
            <w:r w:rsidR="00A942A3" w:rsidRPr="00457CE6">
              <w:rPr>
                <w:rFonts w:asciiTheme="majorHAnsi" w:hAnsiTheme="majorHAnsi"/>
              </w:rPr>
              <w:t xml:space="preserve">and who did not have a valid </w:t>
            </w:r>
            <w:r w:rsidR="008B105C">
              <w:rPr>
                <w:rFonts w:asciiTheme="majorHAnsi" w:hAnsiTheme="majorHAnsi"/>
              </w:rPr>
              <w:t>e</w:t>
            </w:r>
            <w:r w:rsidR="008B105C" w:rsidRPr="00457CE6">
              <w:rPr>
                <w:rFonts w:asciiTheme="majorHAnsi" w:hAnsiTheme="majorHAnsi"/>
              </w:rPr>
              <w:t>xclusion</w:t>
            </w:r>
            <w:r w:rsidR="00A942A3" w:rsidRPr="00457CE6">
              <w:rPr>
                <w:rFonts w:asciiTheme="majorHAnsi" w:hAnsiTheme="majorHAnsi"/>
              </w:rPr>
              <w:t>.</w:t>
            </w:r>
          </w:p>
          <w:p w14:paraId="2A83E572" w14:textId="59FB7A86" w:rsidR="00A942A3" w:rsidRPr="00457CE6" w:rsidRDefault="0089650F" w:rsidP="008A6CAA">
            <w:pPr>
              <w:rPr>
                <w:rFonts w:asciiTheme="majorHAnsi" w:hAnsiTheme="majorHAnsi"/>
              </w:rPr>
            </w:pPr>
            <w:r>
              <w:rPr>
                <w:rFonts w:asciiTheme="majorHAnsi" w:hAnsiTheme="majorHAnsi"/>
              </w:rPr>
              <w:t xml:space="preserve">The </w:t>
            </w:r>
            <w:r w:rsidR="00EE118B">
              <w:rPr>
                <w:rFonts w:asciiTheme="majorHAnsi" w:hAnsiTheme="majorHAnsi"/>
              </w:rPr>
              <w:t>n</w:t>
            </w:r>
            <w:r w:rsidR="00A942A3" w:rsidRPr="00457CE6">
              <w:rPr>
                <w:rFonts w:asciiTheme="majorHAnsi" w:hAnsiTheme="majorHAnsi"/>
              </w:rPr>
              <w:t xml:space="preserve">umerator is the number of </w:t>
            </w:r>
            <w:r w:rsidR="008B105C">
              <w:rPr>
                <w:rFonts w:asciiTheme="majorHAnsi" w:hAnsiTheme="majorHAnsi"/>
              </w:rPr>
              <w:t>e</w:t>
            </w:r>
            <w:r w:rsidR="008B105C" w:rsidRPr="00457CE6">
              <w:rPr>
                <w:rFonts w:asciiTheme="majorHAnsi" w:hAnsiTheme="majorHAnsi"/>
              </w:rPr>
              <w:t xml:space="preserve">xiters </w:t>
            </w:r>
            <w:r w:rsidR="00A942A3" w:rsidRPr="00457CE6">
              <w:rPr>
                <w:rFonts w:asciiTheme="majorHAnsi" w:hAnsiTheme="majorHAnsi"/>
              </w:rPr>
              <w:t xml:space="preserve">from the </w:t>
            </w:r>
            <w:r w:rsidR="008B105C">
              <w:rPr>
                <w:rFonts w:asciiTheme="majorHAnsi" w:hAnsiTheme="majorHAnsi"/>
              </w:rPr>
              <w:t>d</w:t>
            </w:r>
            <w:r w:rsidR="008B105C" w:rsidRPr="00457CE6">
              <w:rPr>
                <w:rFonts w:asciiTheme="majorHAnsi" w:hAnsiTheme="majorHAnsi"/>
              </w:rPr>
              <w:t xml:space="preserve">enominator </w:t>
            </w:r>
            <w:r w:rsidR="00A942A3" w:rsidRPr="00457CE6">
              <w:rPr>
                <w:rFonts w:asciiTheme="majorHAnsi" w:hAnsiTheme="majorHAnsi"/>
              </w:rPr>
              <w:t xml:space="preserve">who were </w:t>
            </w:r>
            <w:r w:rsidR="008B105C">
              <w:rPr>
                <w:rFonts w:asciiTheme="majorHAnsi" w:hAnsiTheme="majorHAnsi"/>
              </w:rPr>
              <w:t>e</w:t>
            </w:r>
            <w:r w:rsidR="008B105C" w:rsidRPr="00457CE6">
              <w:rPr>
                <w:rFonts w:asciiTheme="majorHAnsi" w:hAnsiTheme="majorHAnsi"/>
              </w:rPr>
              <w:t xml:space="preserve">mployed </w:t>
            </w:r>
            <w:r w:rsidR="008B105C">
              <w:rPr>
                <w:rFonts w:asciiTheme="majorHAnsi" w:hAnsiTheme="majorHAnsi"/>
              </w:rPr>
              <w:t>in</w:t>
            </w:r>
            <w:r w:rsidR="008B105C" w:rsidRPr="00457CE6">
              <w:rPr>
                <w:rFonts w:asciiTheme="majorHAnsi" w:hAnsiTheme="majorHAnsi"/>
              </w:rPr>
              <w:t xml:space="preserve"> </w:t>
            </w:r>
            <w:r w:rsidR="00A942A3" w:rsidRPr="00457CE6">
              <w:rPr>
                <w:rFonts w:asciiTheme="majorHAnsi" w:hAnsiTheme="majorHAnsi"/>
              </w:rPr>
              <w:t xml:space="preserve">the </w:t>
            </w:r>
            <w:r w:rsidR="00EE118B">
              <w:rPr>
                <w:rFonts w:asciiTheme="majorHAnsi" w:hAnsiTheme="majorHAnsi"/>
              </w:rPr>
              <w:t>second</w:t>
            </w:r>
            <w:r w:rsidR="00A942A3" w:rsidRPr="00457CE6">
              <w:rPr>
                <w:rFonts w:asciiTheme="majorHAnsi" w:hAnsiTheme="majorHAnsi"/>
              </w:rPr>
              <w:t xml:space="preserve"> </w:t>
            </w:r>
            <w:r w:rsidR="008B105C">
              <w:rPr>
                <w:rFonts w:asciiTheme="majorHAnsi" w:hAnsiTheme="majorHAnsi"/>
              </w:rPr>
              <w:t>c</w:t>
            </w:r>
            <w:r w:rsidR="008B105C" w:rsidRPr="00457CE6">
              <w:rPr>
                <w:rFonts w:asciiTheme="majorHAnsi" w:hAnsiTheme="majorHAnsi"/>
              </w:rPr>
              <w:t xml:space="preserve">alendar </w:t>
            </w:r>
            <w:r w:rsidR="008B105C">
              <w:rPr>
                <w:rFonts w:asciiTheme="majorHAnsi" w:hAnsiTheme="majorHAnsi"/>
              </w:rPr>
              <w:t>q</w:t>
            </w:r>
            <w:r w:rsidR="008B105C" w:rsidRPr="00457CE6">
              <w:rPr>
                <w:rFonts w:asciiTheme="majorHAnsi" w:hAnsiTheme="majorHAnsi"/>
              </w:rPr>
              <w:t xml:space="preserve">uarter </w:t>
            </w:r>
            <w:r w:rsidR="00A942A3" w:rsidRPr="00457CE6">
              <w:rPr>
                <w:rFonts w:asciiTheme="majorHAnsi" w:hAnsiTheme="majorHAnsi"/>
              </w:rPr>
              <w:t>after exit</w:t>
            </w:r>
            <w:r w:rsidR="00EE118B">
              <w:rPr>
                <w:rFonts w:asciiTheme="majorHAnsi" w:hAnsiTheme="majorHAnsi"/>
              </w:rPr>
              <w:t>.</w:t>
            </w:r>
          </w:p>
          <w:p w14:paraId="21061684" w14:textId="0AF606A4" w:rsidR="00A942A3" w:rsidRPr="00457CE6" w:rsidRDefault="00A942A3" w:rsidP="008A6CAA">
            <w:pPr>
              <w:rPr>
                <w:rFonts w:asciiTheme="majorHAnsi" w:hAnsiTheme="majorHAnsi"/>
              </w:rPr>
            </w:pPr>
            <w:r w:rsidRPr="00457CE6">
              <w:rPr>
                <w:rFonts w:asciiTheme="majorHAnsi" w:hAnsiTheme="majorHAnsi"/>
              </w:rPr>
              <w:t>Performance is calculated by dividing the numerator by the denominator.</w:t>
            </w:r>
            <w:r w:rsidR="005C5F09">
              <w:rPr>
                <w:rFonts w:asciiTheme="majorHAnsi" w:hAnsiTheme="majorHAnsi"/>
              </w:rPr>
              <w:t xml:space="preserve"> </w:t>
            </w:r>
          </w:p>
        </w:tc>
      </w:tr>
      <w:tr w:rsidR="00A942A3" w:rsidRPr="00457CE6" w14:paraId="0C1658AB" w14:textId="77777777" w:rsidTr="00B56B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F311720" w14:textId="73418572" w:rsidR="00A942A3" w:rsidRPr="00457CE6" w:rsidRDefault="00A942A3" w:rsidP="005429B1">
            <w:pPr>
              <w:pStyle w:val="RowHeader"/>
              <w:rPr>
                <w:rStyle w:val="Strong"/>
                <w:rFonts w:asciiTheme="majorHAnsi" w:hAnsiTheme="majorHAnsi"/>
                <w:b w:val="0"/>
              </w:rPr>
            </w:pPr>
            <w:r w:rsidRPr="3B60F518">
              <w:rPr>
                <w:rStyle w:val="Strong"/>
                <w:rFonts w:asciiTheme="majorHAnsi" w:hAnsiTheme="majorHAnsi"/>
              </w:rPr>
              <w:t>Additional Notes</w:t>
            </w:r>
          </w:p>
        </w:tc>
        <w:tc>
          <w:tcPr>
            <w:cnfStyle w:val="000100000000" w:firstRow="0" w:lastRow="0" w:firstColumn="0" w:lastColumn="1" w:oddVBand="0" w:evenVBand="0" w:oddHBand="0" w:evenHBand="0" w:firstRowFirstColumn="0" w:firstRowLastColumn="0" w:lastRowFirstColumn="0" w:lastRowLastColumn="0"/>
            <w:tcW w:w="6655" w:type="dxa"/>
          </w:tcPr>
          <w:p w14:paraId="55ECD27E" w14:textId="15DB0342" w:rsidR="008A6CAA" w:rsidRPr="00457CE6" w:rsidRDefault="008A6CAA" w:rsidP="008A6CAA">
            <w:pPr>
              <w:rPr>
                <w:rFonts w:asciiTheme="majorHAnsi" w:hAnsiTheme="majorHAnsi"/>
                <w:color w:val="000000"/>
              </w:rPr>
            </w:pPr>
            <w:r w:rsidRPr="00457CE6">
              <w:rPr>
                <w:rFonts w:asciiTheme="majorHAnsi" w:hAnsiTheme="majorHAnsi"/>
                <w:color w:val="000000"/>
              </w:rPr>
              <w:t>P</w:t>
            </w:r>
            <w:r w:rsidR="00752B85">
              <w:rPr>
                <w:rFonts w:asciiTheme="majorHAnsi" w:hAnsiTheme="majorHAnsi"/>
                <w:color w:val="000000"/>
              </w:rPr>
              <w:t xml:space="preserve">rogram </w:t>
            </w:r>
            <w:r w:rsidRPr="00457CE6">
              <w:rPr>
                <w:rFonts w:asciiTheme="majorHAnsi" w:hAnsiTheme="majorHAnsi"/>
                <w:color w:val="000000"/>
              </w:rPr>
              <w:t>Y</w:t>
            </w:r>
            <w:r w:rsidR="00752B85">
              <w:rPr>
                <w:rFonts w:asciiTheme="majorHAnsi" w:hAnsiTheme="majorHAnsi"/>
                <w:color w:val="000000"/>
              </w:rPr>
              <w:t>ear</w:t>
            </w:r>
            <w:r w:rsidRPr="00457CE6">
              <w:rPr>
                <w:rFonts w:asciiTheme="majorHAnsi" w:hAnsiTheme="majorHAnsi"/>
                <w:color w:val="000000"/>
              </w:rPr>
              <w:t xml:space="preserve"> End Performance is reported in</w:t>
            </w:r>
            <w:r w:rsidR="00D62D1F">
              <w:rPr>
                <w:rFonts w:asciiTheme="majorHAnsi" w:hAnsiTheme="majorHAnsi"/>
                <w:color w:val="000000"/>
              </w:rPr>
              <w:t xml:space="preserve"> the</w:t>
            </w:r>
            <w:r w:rsidRPr="00457CE6">
              <w:rPr>
                <w:rFonts w:asciiTheme="majorHAnsi" w:hAnsiTheme="majorHAnsi"/>
                <w:color w:val="000000"/>
              </w:rPr>
              <w:t xml:space="preserve"> </w:t>
            </w:r>
            <w:r w:rsidR="00B66261">
              <w:rPr>
                <w:rFonts w:asciiTheme="majorHAnsi" w:hAnsiTheme="majorHAnsi"/>
                <w:color w:val="000000"/>
              </w:rPr>
              <w:t>June</w:t>
            </w:r>
            <w:r w:rsidR="00B66261" w:rsidRPr="00457CE6">
              <w:rPr>
                <w:rFonts w:asciiTheme="majorHAnsi" w:hAnsiTheme="majorHAnsi"/>
                <w:color w:val="000000"/>
              </w:rPr>
              <w:t xml:space="preserve"> </w:t>
            </w:r>
            <w:r w:rsidRPr="00457CE6">
              <w:rPr>
                <w:rFonts w:asciiTheme="majorHAnsi" w:hAnsiTheme="majorHAnsi"/>
                <w:color w:val="000000"/>
              </w:rPr>
              <w:t>MPR.</w:t>
            </w:r>
          </w:p>
          <w:p w14:paraId="1AB0CF88" w14:textId="59FB7352" w:rsidR="00A942A3" w:rsidRPr="00457CE6" w:rsidRDefault="00A942A3" w:rsidP="005429B1">
            <w:pPr>
              <w:rPr>
                <w:rFonts w:asciiTheme="majorHAnsi" w:hAnsiTheme="majorHAnsi"/>
                <w:color w:val="000000"/>
              </w:rPr>
            </w:pPr>
            <w:r w:rsidRPr="00457CE6">
              <w:rPr>
                <w:rFonts w:asciiTheme="majorHAnsi" w:hAnsiTheme="majorHAnsi"/>
                <w:color w:val="000000"/>
              </w:rPr>
              <w:t xml:space="preserve">These measures are primarily based on quarterly UI </w:t>
            </w:r>
            <w:r w:rsidR="00022D29">
              <w:rPr>
                <w:rFonts w:asciiTheme="majorHAnsi" w:hAnsiTheme="majorHAnsi"/>
                <w:color w:val="000000"/>
              </w:rPr>
              <w:t>w</w:t>
            </w:r>
            <w:r w:rsidRPr="00457CE6">
              <w:rPr>
                <w:rFonts w:asciiTheme="majorHAnsi" w:hAnsiTheme="majorHAnsi"/>
                <w:color w:val="000000"/>
              </w:rPr>
              <w:t xml:space="preserve">age </w:t>
            </w:r>
            <w:r w:rsidR="00022D29">
              <w:rPr>
                <w:rFonts w:asciiTheme="majorHAnsi" w:hAnsiTheme="majorHAnsi"/>
                <w:color w:val="000000"/>
              </w:rPr>
              <w:t>r</w:t>
            </w:r>
            <w:r w:rsidR="00022D29">
              <w:rPr>
                <w:color w:val="000000"/>
              </w:rPr>
              <w:t xml:space="preserve">ecords </w:t>
            </w:r>
            <w:r w:rsidRPr="00457CE6">
              <w:rPr>
                <w:rFonts w:asciiTheme="majorHAnsi" w:hAnsiTheme="majorHAnsi"/>
                <w:color w:val="000000"/>
              </w:rPr>
              <w:t xml:space="preserve">and </w:t>
            </w:r>
            <w:r w:rsidR="00022D29">
              <w:rPr>
                <w:rFonts w:asciiTheme="majorHAnsi" w:hAnsiTheme="majorHAnsi"/>
                <w:color w:val="000000"/>
              </w:rPr>
              <w:t>f</w:t>
            </w:r>
            <w:r w:rsidRPr="00457CE6">
              <w:rPr>
                <w:rFonts w:asciiTheme="majorHAnsi" w:hAnsiTheme="majorHAnsi"/>
                <w:color w:val="000000"/>
              </w:rPr>
              <w:t xml:space="preserve">ederal </w:t>
            </w:r>
            <w:r w:rsidR="00022D29">
              <w:rPr>
                <w:rFonts w:asciiTheme="majorHAnsi" w:hAnsiTheme="majorHAnsi"/>
                <w:color w:val="000000"/>
              </w:rPr>
              <w:t>e</w:t>
            </w:r>
            <w:r w:rsidRPr="00457CE6">
              <w:rPr>
                <w:rFonts w:asciiTheme="majorHAnsi" w:hAnsiTheme="majorHAnsi"/>
                <w:color w:val="000000"/>
              </w:rPr>
              <w:t xml:space="preserve">mployment </w:t>
            </w:r>
            <w:r w:rsidR="00022D29">
              <w:rPr>
                <w:rFonts w:asciiTheme="majorHAnsi" w:hAnsiTheme="majorHAnsi"/>
                <w:color w:val="000000"/>
              </w:rPr>
              <w:t>r</w:t>
            </w:r>
            <w:r w:rsidRPr="00457CE6">
              <w:rPr>
                <w:rFonts w:asciiTheme="majorHAnsi" w:hAnsiTheme="majorHAnsi"/>
                <w:color w:val="000000"/>
              </w:rPr>
              <w:t>ecords, which are updated after the end of each calendar quarter (in October, January, April</w:t>
            </w:r>
            <w:r w:rsidR="008C62DC">
              <w:rPr>
                <w:rFonts w:asciiTheme="majorHAnsi" w:hAnsiTheme="majorHAnsi"/>
                <w:color w:val="000000"/>
              </w:rPr>
              <w:t>,</w:t>
            </w:r>
            <w:r w:rsidRPr="00457CE6">
              <w:rPr>
                <w:rFonts w:asciiTheme="majorHAnsi" w:hAnsiTheme="majorHAnsi"/>
                <w:color w:val="000000"/>
              </w:rPr>
              <w:t xml:space="preserve"> and July) and require time to fully mature.</w:t>
            </w:r>
            <w:r w:rsidR="005C5F09">
              <w:rPr>
                <w:rFonts w:asciiTheme="majorHAnsi" w:hAnsiTheme="majorHAnsi"/>
                <w:color w:val="000000"/>
              </w:rPr>
              <w:t xml:space="preserve"> </w:t>
            </w:r>
            <w:r w:rsidRPr="00457CE6">
              <w:rPr>
                <w:rFonts w:asciiTheme="majorHAnsi" w:hAnsiTheme="majorHAnsi"/>
                <w:color w:val="000000"/>
              </w:rPr>
              <w:t>Wage information obtained from out-of-state sources is not available until several months later.</w:t>
            </w:r>
            <w:r w:rsidR="005C5F09">
              <w:rPr>
                <w:rFonts w:asciiTheme="majorHAnsi" w:hAnsiTheme="majorHAnsi"/>
                <w:color w:val="000000"/>
              </w:rPr>
              <w:t xml:space="preserve"> </w:t>
            </w:r>
            <w:r w:rsidRPr="00457CE6">
              <w:rPr>
                <w:rFonts w:asciiTheme="majorHAnsi" w:hAnsiTheme="majorHAnsi"/>
                <w:color w:val="000000"/>
              </w:rPr>
              <w:t xml:space="preserve">Therefore, </w:t>
            </w:r>
            <w:r w:rsidR="004A662A">
              <w:rPr>
                <w:rFonts w:asciiTheme="majorHAnsi" w:hAnsiTheme="majorHAnsi"/>
                <w:color w:val="000000"/>
              </w:rPr>
              <w:t>p</w:t>
            </w:r>
            <w:r w:rsidR="004A662A" w:rsidRPr="00457CE6">
              <w:rPr>
                <w:rFonts w:asciiTheme="majorHAnsi" w:hAnsiTheme="majorHAnsi"/>
                <w:color w:val="000000"/>
              </w:rPr>
              <w:t xml:space="preserve">erformance </w:t>
            </w:r>
            <w:r w:rsidR="004A662A">
              <w:rPr>
                <w:rFonts w:asciiTheme="majorHAnsi" w:hAnsiTheme="majorHAnsi"/>
                <w:color w:val="000000"/>
              </w:rPr>
              <w:t>r</w:t>
            </w:r>
            <w:r w:rsidR="004A662A" w:rsidRPr="00457CE6">
              <w:rPr>
                <w:rFonts w:asciiTheme="majorHAnsi" w:hAnsiTheme="majorHAnsi"/>
                <w:color w:val="000000"/>
              </w:rPr>
              <w:t xml:space="preserve">esults </w:t>
            </w:r>
            <w:r w:rsidRPr="00457CE6">
              <w:rPr>
                <w:rFonts w:asciiTheme="majorHAnsi" w:hAnsiTheme="majorHAnsi"/>
                <w:color w:val="000000"/>
              </w:rPr>
              <w:t xml:space="preserve">for a given quarter of </w:t>
            </w:r>
            <w:r w:rsidR="004A662A">
              <w:rPr>
                <w:rFonts w:asciiTheme="majorHAnsi" w:hAnsiTheme="majorHAnsi"/>
                <w:color w:val="000000"/>
              </w:rPr>
              <w:t>e</w:t>
            </w:r>
            <w:r w:rsidR="004A662A" w:rsidRPr="00457CE6">
              <w:rPr>
                <w:rFonts w:asciiTheme="majorHAnsi" w:hAnsiTheme="majorHAnsi"/>
                <w:color w:val="000000"/>
              </w:rPr>
              <w:t xml:space="preserve">xiters </w:t>
            </w:r>
            <w:r w:rsidRPr="00457CE6">
              <w:rPr>
                <w:rFonts w:asciiTheme="majorHAnsi" w:hAnsiTheme="majorHAnsi"/>
                <w:color w:val="000000"/>
              </w:rPr>
              <w:t xml:space="preserve">is generally not reported in the MPR until roughly </w:t>
            </w:r>
            <w:r w:rsidR="008C62DC">
              <w:rPr>
                <w:rFonts w:asciiTheme="majorHAnsi" w:hAnsiTheme="majorHAnsi"/>
                <w:color w:val="000000"/>
              </w:rPr>
              <w:t>s</w:t>
            </w:r>
            <w:r w:rsidR="008C62DC">
              <w:rPr>
                <w:color w:val="000000"/>
              </w:rPr>
              <w:t>ix</w:t>
            </w:r>
            <w:r w:rsidRPr="00457CE6">
              <w:rPr>
                <w:rFonts w:asciiTheme="majorHAnsi" w:hAnsiTheme="majorHAnsi"/>
                <w:color w:val="000000"/>
              </w:rPr>
              <w:t xml:space="preserve"> months after the end of the</w:t>
            </w:r>
            <w:r w:rsidR="008C62DC">
              <w:rPr>
                <w:rFonts w:asciiTheme="majorHAnsi" w:hAnsiTheme="majorHAnsi"/>
                <w:color w:val="000000"/>
              </w:rPr>
              <w:t xml:space="preserve"> </w:t>
            </w:r>
            <w:r w:rsidR="008C62DC">
              <w:rPr>
                <w:color w:val="000000"/>
              </w:rPr>
              <w:t xml:space="preserve">second </w:t>
            </w:r>
            <w:r w:rsidRPr="00457CE6">
              <w:rPr>
                <w:rFonts w:asciiTheme="majorHAnsi" w:hAnsiTheme="majorHAnsi"/>
                <w:color w:val="000000"/>
              </w:rPr>
              <w:t>quarter after exit.</w:t>
            </w:r>
          </w:p>
        </w:tc>
      </w:tr>
    </w:tbl>
    <w:p w14:paraId="094DEBA4" w14:textId="77777777" w:rsidR="001D0688" w:rsidRDefault="001D0688">
      <w:pPr>
        <w:rPr>
          <w:rFonts w:ascii="Cambria" w:eastAsia="Cambria" w:hAnsi="Cambria" w:cs="Cambria"/>
          <w:b/>
          <w:color w:val="000000"/>
          <w:sz w:val="28"/>
          <w:szCs w:val="28"/>
        </w:rPr>
      </w:pPr>
      <w:r>
        <w:br w:type="page"/>
      </w:r>
    </w:p>
    <w:p w14:paraId="5BBF442F" w14:textId="2D17E8E2" w:rsidR="003C4911" w:rsidRDefault="003C4911" w:rsidP="003C4911">
      <w:pPr>
        <w:pStyle w:val="Heading2"/>
      </w:pPr>
      <w:bookmarkStart w:id="150" w:name="_Toc139267535"/>
      <w:r>
        <w:lastRenderedPageBreak/>
        <w:t>Employed Q4 Post-</w:t>
      </w:r>
      <w:r w:rsidR="00F66941">
        <w:t>e</w:t>
      </w:r>
      <w:r>
        <w:t>xit</w:t>
      </w:r>
      <w:r w:rsidR="00F66941">
        <w:t>—</w:t>
      </w:r>
      <w:r>
        <w:t>WIOA Measure</w:t>
      </w:r>
      <w:bookmarkEnd w:id="150"/>
    </w:p>
    <w:p w14:paraId="4CAD2FD7" w14:textId="043C166F" w:rsidR="00DE2E00" w:rsidRPr="005D39C3" w:rsidRDefault="00DE2E00" w:rsidP="00DE2E00">
      <w:pPr>
        <w:rPr>
          <w:rStyle w:val="Emphasis"/>
          <w:i w:val="0"/>
          <w:iCs w:val="0"/>
        </w:rPr>
      </w:pPr>
      <w:r w:rsidRPr="005D39C3">
        <w:rPr>
          <w:rStyle w:val="Emphasis"/>
          <w:i w:val="0"/>
          <w:iCs w:val="0"/>
        </w:rPr>
        <w:t xml:space="preserve">This is a WIOA exit-based measure for which TWC </w:t>
      </w:r>
      <w:r w:rsidR="005D39C3" w:rsidRPr="005D39C3">
        <w:rPr>
          <w:rStyle w:val="Emphasis"/>
          <w:i w:val="0"/>
          <w:iCs w:val="0"/>
        </w:rPr>
        <w:t>negotiates a</w:t>
      </w:r>
      <w:r w:rsidRPr="005D39C3">
        <w:rPr>
          <w:rStyle w:val="Emphasis"/>
          <w:i w:val="0"/>
          <w:iCs w:val="0"/>
        </w:rPr>
        <w:t xml:space="preserve"> target with OCTAE. </w:t>
      </w:r>
    </w:p>
    <w:p w14:paraId="4CD4ED32" w14:textId="4FA2E5B9" w:rsidR="005D39C3" w:rsidRDefault="005D39C3" w:rsidP="002001BE">
      <w:pPr>
        <w:pStyle w:val="Caption"/>
      </w:pPr>
      <w:r>
        <w:t xml:space="preserve">Table </w:t>
      </w:r>
      <w:r>
        <w:fldChar w:fldCharType="begin"/>
      </w:r>
      <w:r>
        <w:instrText>SEQ Table \* ARABIC</w:instrText>
      </w:r>
      <w:r>
        <w:fldChar w:fldCharType="separate"/>
      </w:r>
      <w:r w:rsidR="002B683E">
        <w:rPr>
          <w:noProof/>
        </w:rPr>
        <w:t>8</w:t>
      </w:r>
      <w:r>
        <w:fldChar w:fldCharType="end"/>
      </w:r>
      <w:r>
        <w:t xml:space="preserve">: </w:t>
      </w:r>
      <w:r w:rsidRPr="0069482A">
        <w:t>Employed Q4 Post-</w:t>
      </w:r>
      <w:r w:rsidR="00F66941">
        <w:t>e</w:t>
      </w:r>
      <w:r w:rsidRPr="0069482A">
        <w:t>xit</w:t>
      </w:r>
      <w:r w:rsidR="00F66941">
        <w:t>—</w:t>
      </w:r>
      <w:r w:rsidRPr="0069482A">
        <w:t>WIOA Measure</w:t>
      </w:r>
    </w:p>
    <w:tbl>
      <w:tblPr>
        <w:tblStyle w:val="GridTable3-Accent1"/>
        <w:tblW w:w="0" w:type="auto"/>
        <w:tblLook w:val="01E0" w:firstRow="1" w:lastRow="1" w:firstColumn="1" w:lastColumn="1" w:noHBand="0" w:noVBand="0"/>
      </w:tblPr>
      <w:tblGrid>
        <w:gridCol w:w="2262"/>
        <w:gridCol w:w="7088"/>
      </w:tblGrid>
      <w:tr w:rsidR="00AA1547" w:rsidRPr="00DE2E00" w14:paraId="4C9681A4" w14:textId="77777777" w:rsidTr="00B56B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3393EA76" w14:textId="3F7271C4" w:rsidR="00AA1547" w:rsidRPr="00AA1547" w:rsidRDefault="00AA1547" w:rsidP="00AA1547">
            <w:pPr>
              <w:pStyle w:val="RowHeader"/>
              <w:jc w:val="center"/>
              <w:rPr>
                <w:rFonts w:asciiTheme="majorHAnsi" w:hAnsiTheme="majorHAnsi"/>
                <w:szCs w:val="24"/>
              </w:rPr>
            </w:pPr>
            <w:r w:rsidRPr="00CC53BE">
              <w:rPr>
                <w:rFonts w:asciiTheme="majorHAnsi" w:eastAsia="Times New Roman" w:hAnsiTheme="majorHAnsi"/>
                <w:szCs w:val="24"/>
              </w:rPr>
              <w:t>Employed Q4 Post</w:t>
            </w:r>
            <w:r>
              <w:rPr>
                <w:rFonts w:asciiTheme="majorHAnsi" w:eastAsia="Times New Roman" w:hAnsiTheme="majorHAnsi"/>
                <w:szCs w:val="24"/>
              </w:rPr>
              <w:t>-e</w:t>
            </w:r>
            <w:r w:rsidRPr="00CC53BE">
              <w:rPr>
                <w:rFonts w:asciiTheme="majorHAnsi" w:eastAsia="Times New Roman" w:hAnsiTheme="majorHAnsi"/>
                <w:szCs w:val="24"/>
              </w:rPr>
              <w:t>xit</w:t>
            </w:r>
          </w:p>
        </w:tc>
      </w:tr>
      <w:tr w:rsidR="00DE2E00" w:rsidRPr="00DE2E00" w14:paraId="19E64988"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2493D2" w14:textId="1204CD48" w:rsidR="00DE2E00" w:rsidRPr="00DE2E00" w:rsidRDefault="00DE2E00" w:rsidP="005429B1">
            <w:pPr>
              <w:pStyle w:val="RowHeader"/>
              <w:rPr>
                <w:rStyle w:val="Strong"/>
                <w:rFonts w:asciiTheme="majorHAnsi" w:hAnsiTheme="majorHAnsi"/>
                <w:b/>
                <w:szCs w:val="24"/>
              </w:rPr>
            </w:pPr>
            <w:r w:rsidRPr="00DE2E00">
              <w:rPr>
                <w:rStyle w:val="Strong"/>
                <w:rFonts w:asciiTheme="majorHAnsi" w:hAnsiTheme="majorHAnsi"/>
                <w:szCs w:val="24"/>
              </w:rPr>
              <w:t>Perf</w:t>
            </w:r>
            <w:r w:rsidR="00AA1547">
              <w:rPr>
                <w:rStyle w:val="Strong"/>
                <w:rFonts w:asciiTheme="majorHAnsi" w:hAnsiTheme="majorHAnsi"/>
                <w:szCs w:val="24"/>
              </w:rPr>
              <w:t>ormance</w:t>
            </w:r>
            <w:r w:rsidRPr="00DE2E00">
              <w:rPr>
                <w:rStyle w:val="Strong"/>
                <w:rFonts w:asciiTheme="majorHAnsi" w:hAnsiTheme="majorHAnsi"/>
                <w:szCs w:val="24"/>
              </w:rPr>
              <w:t xml:space="preserve"> Period</w:t>
            </w:r>
          </w:p>
        </w:tc>
        <w:tc>
          <w:tcPr>
            <w:cnfStyle w:val="000100000000" w:firstRow="0" w:lastRow="0" w:firstColumn="0" w:lastColumn="1" w:oddVBand="0" w:evenVBand="0" w:oddHBand="0" w:evenHBand="0" w:firstRowFirstColumn="0" w:firstRowLastColumn="0" w:lastRowFirstColumn="0" w:lastRowLastColumn="0"/>
            <w:tcW w:w="7088" w:type="dxa"/>
          </w:tcPr>
          <w:p w14:paraId="5647C1E5" w14:textId="4B367D00" w:rsidR="00DE2E00" w:rsidRPr="00DE2E00" w:rsidRDefault="00DE2E00" w:rsidP="005429B1">
            <w:pPr>
              <w:rPr>
                <w:rFonts w:asciiTheme="majorHAnsi" w:hAnsiTheme="majorHAnsi"/>
              </w:rPr>
            </w:pPr>
            <w:r w:rsidRPr="00512B0A">
              <w:rPr>
                <w:rFonts w:asciiTheme="majorHAnsi" w:hAnsiTheme="majorHAnsi"/>
              </w:rPr>
              <w:t>Exiters</w:t>
            </w:r>
            <w:r w:rsidRPr="00DE2E00">
              <w:rPr>
                <w:rFonts w:asciiTheme="majorHAnsi" w:hAnsiTheme="majorHAnsi"/>
                <w:color w:val="000000"/>
              </w:rPr>
              <w:t xml:space="preserve"> </w:t>
            </w:r>
            <w:r w:rsidRPr="00DE2E00">
              <w:rPr>
                <w:rFonts w:asciiTheme="majorHAnsi" w:hAnsiTheme="majorHAnsi"/>
              </w:rPr>
              <w:t xml:space="preserve">from </w:t>
            </w:r>
            <w:r w:rsidR="00116AFD">
              <w:rPr>
                <w:rFonts w:asciiTheme="majorHAnsi" w:hAnsiTheme="majorHAnsi"/>
              </w:rPr>
              <w:t>J</w:t>
            </w:r>
            <w:r w:rsidR="00116AFD">
              <w:t>anuary 1 to December 31</w:t>
            </w:r>
          </w:p>
        </w:tc>
      </w:tr>
      <w:tr w:rsidR="00DE2E00" w:rsidRPr="00DE2E00" w14:paraId="408127D0" w14:textId="77777777" w:rsidTr="00B56B63">
        <w:tc>
          <w:tcPr>
            <w:cnfStyle w:val="001000000000" w:firstRow="0" w:lastRow="0" w:firstColumn="1" w:lastColumn="0" w:oddVBand="0" w:evenVBand="0" w:oddHBand="0" w:evenHBand="0" w:firstRowFirstColumn="0" w:firstRowLastColumn="0" w:lastRowFirstColumn="0" w:lastRowLastColumn="0"/>
            <w:tcW w:w="2262" w:type="dxa"/>
          </w:tcPr>
          <w:p w14:paraId="329FA9FE" w14:textId="77777777" w:rsidR="00DE2E00" w:rsidRPr="00DE2E00" w:rsidRDefault="00DE2E00" w:rsidP="00DE2E00">
            <w:pPr>
              <w:pStyle w:val="RowHeader"/>
              <w:rPr>
                <w:rStyle w:val="Strong"/>
                <w:rFonts w:asciiTheme="majorHAnsi" w:hAnsiTheme="majorHAnsi"/>
                <w:b/>
                <w:szCs w:val="24"/>
              </w:rPr>
            </w:pPr>
            <w:r w:rsidRPr="00DE2E00">
              <w:rPr>
                <w:rStyle w:val="Strong"/>
                <w:rFonts w:asciiTheme="majorHAnsi" w:hAnsiTheme="majorHAnsi"/>
                <w:szCs w:val="24"/>
              </w:rPr>
              <w:t>Data Source</w:t>
            </w:r>
          </w:p>
        </w:tc>
        <w:tc>
          <w:tcPr>
            <w:cnfStyle w:val="000100000000" w:firstRow="0" w:lastRow="0" w:firstColumn="0" w:lastColumn="1" w:oddVBand="0" w:evenVBand="0" w:oddHBand="0" w:evenHBand="0" w:firstRowFirstColumn="0" w:firstRowLastColumn="0" w:lastRowFirstColumn="0" w:lastRowLastColumn="0"/>
            <w:tcW w:w="7088" w:type="dxa"/>
          </w:tcPr>
          <w:p w14:paraId="324948F8" w14:textId="475F659E" w:rsidR="00DE2E00" w:rsidRPr="00DE2E00" w:rsidRDefault="00DE2E00" w:rsidP="00DE2E00">
            <w:pPr>
              <w:rPr>
                <w:rFonts w:asciiTheme="majorHAnsi" w:hAnsiTheme="majorHAnsi"/>
                <w:color w:val="000000"/>
              </w:rPr>
            </w:pPr>
            <w:r w:rsidRPr="00DE2E00">
              <w:rPr>
                <w:rFonts w:asciiTheme="majorHAnsi" w:hAnsiTheme="majorHAnsi"/>
                <w:color w:val="000000"/>
              </w:rPr>
              <w:t>UI crossmatch or, if no data is available due to lack of a</w:t>
            </w:r>
            <w:r w:rsidR="00116AFD">
              <w:rPr>
                <w:rFonts w:asciiTheme="majorHAnsi" w:hAnsiTheme="majorHAnsi"/>
                <w:color w:val="000000"/>
              </w:rPr>
              <w:t>n</w:t>
            </w:r>
            <w:r w:rsidR="00422069">
              <w:rPr>
                <w:rFonts w:asciiTheme="majorHAnsi" w:hAnsiTheme="majorHAnsi"/>
                <w:color w:val="000000"/>
              </w:rPr>
              <w:t xml:space="preserve"> SSN</w:t>
            </w:r>
            <w:r w:rsidRPr="00DE2E00">
              <w:rPr>
                <w:rFonts w:asciiTheme="majorHAnsi" w:hAnsiTheme="majorHAnsi"/>
                <w:color w:val="000000"/>
              </w:rPr>
              <w:t>, the Employment Outcomes screen in TEAMS</w:t>
            </w:r>
          </w:p>
        </w:tc>
      </w:tr>
      <w:tr w:rsidR="00DE2E00" w:rsidRPr="00DE2E00" w14:paraId="379D941E"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5E1289C" w14:textId="31CA2D86" w:rsidR="00DE2E00" w:rsidRPr="00DE2E00" w:rsidRDefault="00DE2E00" w:rsidP="00DE2E00">
            <w:pPr>
              <w:pStyle w:val="RowHeader"/>
              <w:rPr>
                <w:rStyle w:val="Strong"/>
                <w:rFonts w:asciiTheme="majorHAnsi" w:hAnsiTheme="majorHAnsi"/>
                <w:b/>
                <w:szCs w:val="24"/>
              </w:rPr>
            </w:pPr>
            <w:r w:rsidRPr="00DE2E00">
              <w:rPr>
                <w:rStyle w:val="Strong"/>
                <w:rFonts w:asciiTheme="majorHAnsi" w:hAnsiTheme="majorHAnsi"/>
                <w:szCs w:val="24"/>
              </w:rPr>
              <w:t>Definition</w:t>
            </w:r>
          </w:p>
        </w:tc>
        <w:tc>
          <w:tcPr>
            <w:cnfStyle w:val="000100000000" w:firstRow="0" w:lastRow="0" w:firstColumn="0" w:lastColumn="1" w:oddVBand="0" w:evenVBand="0" w:oddHBand="0" w:evenHBand="0" w:firstRowFirstColumn="0" w:firstRowLastColumn="0" w:lastRowFirstColumn="0" w:lastRowLastColumn="0"/>
            <w:tcW w:w="7088" w:type="dxa"/>
          </w:tcPr>
          <w:p w14:paraId="19DFBE8B" w14:textId="31FC3DB3" w:rsidR="00DE2E00" w:rsidRPr="00DE2E00" w:rsidRDefault="00DE2E00" w:rsidP="00DE2E00">
            <w:pPr>
              <w:rPr>
                <w:rFonts w:asciiTheme="majorHAnsi" w:hAnsiTheme="majorHAnsi"/>
              </w:rPr>
            </w:pPr>
            <w:r w:rsidRPr="00DE2E00">
              <w:rPr>
                <w:rFonts w:asciiTheme="majorHAnsi" w:hAnsiTheme="majorHAnsi"/>
                <w:color w:val="000000"/>
              </w:rPr>
              <w:t xml:space="preserve">The percent of </w:t>
            </w:r>
            <w:r w:rsidR="00116AFD">
              <w:rPr>
                <w:rFonts w:asciiTheme="majorHAnsi" w:hAnsiTheme="majorHAnsi"/>
                <w:color w:val="000000"/>
              </w:rPr>
              <w:t>e</w:t>
            </w:r>
            <w:r w:rsidR="00116AFD">
              <w:rPr>
                <w:color w:val="000000"/>
              </w:rPr>
              <w:t>xiters</w:t>
            </w:r>
            <w:r w:rsidRPr="00DE2E00">
              <w:rPr>
                <w:rFonts w:asciiTheme="majorHAnsi" w:hAnsiTheme="majorHAnsi"/>
                <w:color w:val="000000"/>
              </w:rPr>
              <w:t xml:space="preserve"> </w:t>
            </w:r>
            <w:r w:rsidR="00116AFD">
              <w:rPr>
                <w:rFonts w:asciiTheme="majorHAnsi" w:hAnsiTheme="majorHAnsi"/>
                <w:color w:val="000000"/>
              </w:rPr>
              <w:t>e</w:t>
            </w:r>
            <w:r w:rsidRPr="00DE2E00">
              <w:rPr>
                <w:rFonts w:asciiTheme="majorHAnsi" w:hAnsiTheme="majorHAnsi"/>
                <w:color w:val="000000"/>
              </w:rPr>
              <w:t xml:space="preserve">mployed </w:t>
            </w:r>
            <w:r w:rsidR="00116AFD">
              <w:rPr>
                <w:rFonts w:asciiTheme="majorHAnsi" w:hAnsiTheme="majorHAnsi"/>
                <w:color w:val="000000"/>
              </w:rPr>
              <w:t>i</w:t>
            </w:r>
            <w:r w:rsidR="00116AFD">
              <w:rPr>
                <w:color w:val="000000"/>
              </w:rPr>
              <w:t>n</w:t>
            </w:r>
            <w:r w:rsidRPr="00DE2E00">
              <w:rPr>
                <w:rFonts w:asciiTheme="majorHAnsi" w:hAnsiTheme="majorHAnsi"/>
                <w:color w:val="000000"/>
              </w:rPr>
              <w:t xml:space="preserve"> the </w:t>
            </w:r>
            <w:r w:rsidR="00116AFD">
              <w:rPr>
                <w:rFonts w:asciiTheme="majorHAnsi" w:hAnsiTheme="majorHAnsi"/>
                <w:color w:val="000000"/>
              </w:rPr>
              <w:t>f</w:t>
            </w:r>
            <w:r w:rsidR="00116AFD">
              <w:rPr>
                <w:color w:val="000000"/>
              </w:rPr>
              <w:t>ourth</w:t>
            </w:r>
            <w:r w:rsidRPr="00DE2E00">
              <w:rPr>
                <w:rFonts w:asciiTheme="majorHAnsi" w:hAnsiTheme="majorHAnsi"/>
                <w:color w:val="000000"/>
              </w:rPr>
              <w:t xml:space="preserve"> </w:t>
            </w:r>
            <w:r w:rsidR="00116AFD">
              <w:rPr>
                <w:rFonts w:asciiTheme="majorHAnsi" w:hAnsiTheme="majorHAnsi"/>
                <w:color w:val="000000"/>
              </w:rPr>
              <w:t>c</w:t>
            </w:r>
            <w:r w:rsidRPr="00DE2E00">
              <w:rPr>
                <w:rFonts w:asciiTheme="majorHAnsi" w:hAnsiTheme="majorHAnsi"/>
                <w:color w:val="000000"/>
              </w:rPr>
              <w:t xml:space="preserve">alendar </w:t>
            </w:r>
            <w:r w:rsidR="00116AFD">
              <w:rPr>
                <w:rFonts w:asciiTheme="majorHAnsi" w:hAnsiTheme="majorHAnsi"/>
                <w:color w:val="000000"/>
              </w:rPr>
              <w:t>q</w:t>
            </w:r>
            <w:r w:rsidRPr="00DE2E00">
              <w:rPr>
                <w:rFonts w:asciiTheme="majorHAnsi" w:hAnsiTheme="majorHAnsi"/>
                <w:color w:val="000000"/>
              </w:rPr>
              <w:t xml:space="preserve">uarter after </w:t>
            </w:r>
            <w:r w:rsidR="00116AFD">
              <w:rPr>
                <w:rFonts w:asciiTheme="majorHAnsi" w:hAnsiTheme="majorHAnsi"/>
                <w:color w:val="000000"/>
              </w:rPr>
              <w:t>e</w:t>
            </w:r>
            <w:r w:rsidRPr="00DE2E00">
              <w:rPr>
                <w:rFonts w:asciiTheme="majorHAnsi" w:hAnsiTheme="majorHAnsi"/>
                <w:color w:val="000000"/>
              </w:rPr>
              <w:t>xit</w:t>
            </w:r>
          </w:p>
        </w:tc>
      </w:tr>
      <w:tr w:rsidR="00DE2E00" w:rsidRPr="00DE2E00" w14:paraId="77806E97" w14:textId="77777777" w:rsidTr="00B56B63">
        <w:tc>
          <w:tcPr>
            <w:cnfStyle w:val="001000000000" w:firstRow="0" w:lastRow="0" w:firstColumn="1" w:lastColumn="0" w:oddVBand="0" w:evenVBand="0" w:oddHBand="0" w:evenHBand="0" w:firstRowFirstColumn="0" w:firstRowLastColumn="0" w:lastRowFirstColumn="0" w:lastRowLastColumn="0"/>
            <w:tcW w:w="2262" w:type="dxa"/>
          </w:tcPr>
          <w:p w14:paraId="33481086" w14:textId="1AF7EED4" w:rsidR="00DE2E00" w:rsidRPr="00DE2E00" w:rsidRDefault="009F7CB0" w:rsidP="00DE2E00">
            <w:pPr>
              <w:pStyle w:val="RowHeader"/>
              <w:rPr>
                <w:rStyle w:val="Strong"/>
                <w:rFonts w:asciiTheme="majorHAnsi" w:hAnsiTheme="majorHAnsi"/>
                <w:b/>
                <w:szCs w:val="24"/>
              </w:rPr>
            </w:pPr>
            <w:r>
              <w:rPr>
                <w:rStyle w:val="Strong"/>
                <w:rFonts w:asciiTheme="majorHAnsi" w:hAnsiTheme="majorHAnsi"/>
                <w:szCs w:val="24"/>
              </w:rPr>
              <w:t>M</w:t>
            </w:r>
            <w:r w:rsidR="000062EC" w:rsidRPr="00DE2E00">
              <w:rPr>
                <w:rStyle w:val="Strong"/>
                <w:rFonts w:asciiTheme="majorHAnsi" w:hAnsiTheme="majorHAnsi"/>
                <w:szCs w:val="24"/>
              </w:rPr>
              <w:t>ethodology</w:t>
            </w:r>
          </w:p>
        </w:tc>
        <w:tc>
          <w:tcPr>
            <w:cnfStyle w:val="000100000000" w:firstRow="0" w:lastRow="0" w:firstColumn="0" w:lastColumn="1" w:oddVBand="0" w:evenVBand="0" w:oddHBand="0" w:evenHBand="0" w:firstRowFirstColumn="0" w:firstRowLastColumn="0" w:lastRowFirstColumn="0" w:lastRowLastColumn="0"/>
            <w:tcW w:w="7088" w:type="dxa"/>
          </w:tcPr>
          <w:p w14:paraId="6EAEC569" w14:textId="34D7CA7A" w:rsidR="00DE2E00" w:rsidRPr="00DE2E00" w:rsidRDefault="00C154FC" w:rsidP="00DE2E00">
            <w:pPr>
              <w:rPr>
                <w:rFonts w:asciiTheme="majorHAnsi" w:hAnsiTheme="majorHAnsi"/>
                <w:color w:val="000000"/>
              </w:rPr>
            </w:pPr>
            <w:r>
              <w:rPr>
                <w:rFonts w:asciiTheme="majorHAnsi" w:hAnsiTheme="majorHAnsi"/>
                <w:color w:val="000000"/>
              </w:rPr>
              <w:t>T</w:t>
            </w:r>
            <w:r>
              <w:rPr>
                <w:color w:val="000000"/>
              </w:rPr>
              <w:t xml:space="preserve">he </w:t>
            </w:r>
            <w:r>
              <w:rPr>
                <w:rFonts w:asciiTheme="majorHAnsi" w:hAnsiTheme="majorHAnsi"/>
                <w:color w:val="000000"/>
              </w:rPr>
              <w:t>d</w:t>
            </w:r>
            <w:r w:rsidR="000062EC" w:rsidRPr="00DE2E00">
              <w:rPr>
                <w:rFonts w:asciiTheme="majorHAnsi" w:hAnsiTheme="majorHAnsi"/>
                <w:color w:val="000000"/>
              </w:rPr>
              <w:t>enominator</w:t>
            </w:r>
            <w:r w:rsidR="00DE2E00" w:rsidRPr="00DE2E00">
              <w:rPr>
                <w:rFonts w:asciiTheme="majorHAnsi" w:hAnsiTheme="majorHAnsi"/>
                <w:color w:val="000000"/>
              </w:rPr>
              <w:t xml:space="preserve"> is the number of </w:t>
            </w:r>
            <w:r w:rsidR="000062EC" w:rsidRPr="00DE2E00">
              <w:rPr>
                <w:rFonts w:asciiTheme="majorHAnsi" w:hAnsiTheme="majorHAnsi"/>
                <w:color w:val="000000"/>
              </w:rPr>
              <w:t xml:space="preserve">program </w:t>
            </w:r>
            <w:r w:rsidR="000062EC" w:rsidRPr="00512B0A">
              <w:rPr>
                <w:rFonts w:asciiTheme="majorHAnsi" w:hAnsiTheme="majorHAnsi"/>
              </w:rPr>
              <w:t>participants</w:t>
            </w:r>
            <w:r w:rsidR="00DE2E00" w:rsidRPr="00DE2E00">
              <w:rPr>
                <w:rFonts w:asciiTheme="majorHAnsi" w:hAnsiTheme="majorHAnsi"/>
                <w:color w:val="000000"/>
              </w:rPr>
              <w:t xml:space="preserve"> who </w:t>
            </w:r>
            <w:r w:rsidR="000062EC" w:rsidRPr="00512B0A">
              <w:rPr>
                <w:rFonts w:asciiTheme="majorHAnsi" w:hAnsiTheme="majorHAnsi"/>
              </w:rPr>
              <w:t>exited</w:t>
            </w:r>
            <w:r w:rsidR="00DE2E00" w:rsidRPr="00DE2E00">
              <w:rPr>
                <w:rFonts w:asciiTheme="majorHAnsi" w:hAnsiTheme="majorHAnsi"/>
                <w:color w:val="000000"/>
              </w:rPr>
              <w:t xml:space="preserve"> during the </w:t>
            </w:r>
            <w:r w:rsidR="000062EC" w:rsidRPr="00DE2E00">
              <w:rPr>
                <w:rFonts w:asciiTheme="majorHAnsi" w:hAnsiTheme="majorHAnsi"/>
                <w:color w:val="000000"/>
              </w:rPr>
              <w:t>performance period</w:t>
            </w:r>
            <w:r w:rsidR="00DE2E00" w:rsidRPr="00DE2E00">
              <w:rPr>
                <w:rFonts w:asciiTheme="majorHAnsi" w:hAnsiTheme="majorHAnsi"/>
                <w:color w:val="000000"/>
              </w:rPr>
              <w:t xml:space="preserve"> and who did not have a valid </w:t>
            </w:r>
            <w:r w:rsidR="000062EC" w:rsidRPr="00DE2E00">
              <w:rPr>
                <w:rFonts w:asciiTheme="majorHAnsi" w:hAnsiTheme="majorHAnsi"/>
                <w:color w:val="000000"/>
              </w:rPr>
              <w:t>exclusion</w:t>
            </w:r>
            <w:r w:rsidR="00DE2E00" w:rsidRPr="00DE2E00">
              <w:rPr>
                <w:rFonts w:asciiTheme="majorHAnsi" w:hAnsiTheme="majorHAnsi"/>
                <w:color w:val="000000"/>
              </w:rPr>
              <w:t>.</w:t>
            </w:r>
          </w:p>
          <w:p w14:paraId="41D83A17" w14:textId="36243A1E" w:rsidR="00DE2E00" w:rsidRPr="00DE2E00" w:rsidRDefault="00C154FC" w:rsidP="00DE2E00">
            <w:pPr>
              <w:rPr>
                <w:rFonts w:asciiTheme="majorHAnsi" w:hAnsiTheme="majorHAnsi"/>
                <w:color w:val="000000"/>
              </w:rPr>
            </w:pPr>
            <w:r>
              <w:rPr>
                <w:rFonts w:asciiTheme="majorHAnsi" w:hAnsiTheme="majorHAnsi"/>
                <w:color w:val="000000"/>
              </w:rPr>
              <w:t>T</w:t>
            </w:r>
            <w:r>
              <w:rPr>
                <w:color w:val="000000"/>
              </w:rPr>
              <w:t xml:space="preserve">he </w:t>
            </w:r>
            <w:r>
              <w:rPr>
                <w:rFonts w:asciiTheme="majorHAnsi" w:hAnsiTheme="majorHAnsi"/>
                <w:color w:val="000000"/>
              </w:rPr>
              <w:t>n</w:t>
            </w:r>
            <w:r w:rsidR="000062EC" w:rsidRPr="00DE2E00">
              <w:rPr>
                <w:rFonts w:asciiTheme="majorHAnsi" w:hAnsiTheme="majorHAnsi"/>
                <w:color w:val="000000"/>
              </w:rPr>
              <w:t>umerator</w:t>
            </w:r>
            <w:r w:rsidR="00DE2E00" w:rsidRPr="00DE2E00">
              <w:rPr>
                <w:rFonts w:asciiTheme="majorHAnsi" w:hAnsiTheme="majorHAnsi"/>
                <w:color w:val="000000"/>
              </w:rPr>
              <w:t xml:space="preserve"> is the number of </w:t>
            </w:r>
            <w:r w:rsidR="000062EC" w:rsidRPr="00512B0A">
              <w:rPr>
                <w:rFonts w:asciiTheme="majorHAnsi" w:hAnsiTheme="majorHAnsi"/>
              </w:rPr>
              <w:t>exiters</w:t>
            </w:r>
            <w:r w:rsidR="00DE2E00" w:rsidRPr="00DE2E00">
              <w:rPr>
                <w:rFonts w:asciiTheme="majorHAnsi" w:hAnsiTheme="majorHAnsi"/>
                <w:color w:val="000000"/>
              </w:rPr>
              <w:t xml:space="preserve"> from the </w:t>
            </w:r>
            <w:r w:rsidR="000062EC" w:rsidRPr="00DE2E00">
              <w:rPr>
                <w:rFonts w:asciiTheme="majorHAnsi" w:hAnsiTheme="majorHAnsi"/>
                <w:color w:val="000000"/>
              </w:rPr>
              <w:t>denominator</w:t>
            </w:r>
            <w:r w:rsidR="00DE2E00" w:rsidRPr="00DE2E00">
              <w:rPr>
                <w:rFonts w:asciiTheme="majorHAnsi" w:hAnsiTheme="majorHAnsi"/>
                <w:color w:val="000000"/>
              </w:rPr>
              <w:t xml:space="preserve"> who were </w:t>
            </w:r>
            <w:r w:rsidR="000062EC" w:rsidRPr="00512B0A">
              <w:rPr>
                <w:rFonts w:asciiTheme="majorHAnsi" w:hAnsiTheme="majorHAnsi"/>
              </w:rPr>
              <w:t>employed</w:t>
            </w:r>
            <w:r w:rsidR="000062EC" w:rsidRPr="00DE2E00">
              <w:rPr>
                <w:rFonts w:asciiTheme="majorHAnsi" w:hAnsiTheme="majorHAnsi"/>
                <w:color w:val="000000"/>
              </w:rPr>
              <w:t xml:space="preserve"> in</w:t>
            </w:r>
            <w:r w:rsidR="00DE2E00" w:rsidRPr="00DE2E00">
              <w:rPr>
                <w:rFonts w:asciiTheme="majorHAnsi" w:hAnsiTheme="majorHAnsi"/>
                <w:color w:val="000000"/>
              </w:rPr>
              <w:t xml:space="preserve"> the </w:t>
            </w:r>
            <w:r>
              <w:rPr>
                <w:rFonts w:asciiTheme="majorHAnsi" w:hAnsiTheme="majorHAnsi"/>
                <w:color w:val="000000"/>
              </w:rPr>
              <w:t>f</w:t>
            </w:r>
            <w:r>
              <w:rPr>
                <w:color w:val="000000"/>
              </w:rPr>
              <w:t>ourth</w:t>
            </w:r>
            <w:r w:rsidR="00DE2E00" w:rsidRPr="00DE2E00">
              <w:rPr>
                <w:rFonts w:asciiTheme="majorHAnsi" w:hAnsiTheme="majorHAnsi"/>
                <w:color w:val="000000"/>
              </w:rPr>
              <w:t xml:space="preserve"> </w:t>
            </w:r>
            <w:r w:rsidR="000062EC" w:rsidRPr="00DE2E00">
              <w:rPr>
                <w:rFonts w:asciiTheme="majorHAnsi" w:hAnsiTheme="majorHAnsi"/>
                <w:color w:val="000000"/>
              </w:rPr>
              <w:t>calendar quarter</w:t>
            </w:r>
            <w:r w:rsidR="00DE2E00" w:rsidRPr="00DE2E00">
              <w:rPr>
                <w:rFonts w:asciiTheme="majorHAnsi" w:hAnsiTheme="majorHAnsi"/>
                <w:color w:val="000000"/>
              </w:rPr>
              <w:t xml:space="preserve"> after </w:t>
            </w:r>
            <w:r w:rsidR="00DE2E00" w:rsidRPr="00512B0A">
              <w:rPr>
                <w:rFonts w:asciiTheme="majorHAnsi" w:hAnsiTheme="majorHAnsi"/>
              </w:rPr>
              <w:t>exit</w:t>
            </w:r>
            <w:r w:rsidR="00DE2E00" w:rsidRPr="00DE2E00">
              <w:rPr>
                <w:rFonts w:asciiTheme="majorHAnsi" w:hAnsiTheme="majorHAnsi"/>
                <w:color w:val="000000"/>
              </w:rPr>
              <w:t>.</w:t>
            </w:r>
          </w:p>
          <w:p w14:paraId="1F396265" w14:textId="5550F351" w:rsidR="00DE2E00" w:rsidRPr="00DE2E00" w:rsidRDefault="00751CE0" w:rsidP="00DE2E00">
            <w:pPr>
              <w:rPr>
                <w:rFonts w:asciiTheme="majorHAnsi" w:hAnsiTheme="majorHAnsi"/>
                <w:color w:val="000000"/>
              </w:rPr>
            </w:pPr>
            <w:r>
              <w:rPr>
                <w:rFonts w:asciiTheme="majorHAnsi" w:hAnsiTheme="majorHAnsi"/>
                <w:color w:val="000000"/>
              </w:rPr>
              <w:t>P</w:t>
            </w:r>
            <w:r w:rsidR="000062EC" w:rsidRPr="00DE2E00">
              <w:rPr>
                <w:rFonts w:asciiTheme="majorHAnsi" w:hAnsiTheme="majorHAnsi"/>
                <w:color w:val="000000"/>
              </w:rPr>
              <w:t>erformance</w:t>
            </w:r>
            <w:r w:rsidR="00DE2E00" w:rsidRPr="00DE2E00">
              <w:rPr>
                <w:rFonts w:asciiTheme="majorHAnsi" w:hAnsiTheme="majorHAnsi"/>
                <w:color w:val="000000"/>
              </w:rPr>
              <w:t xml:space="preserve"> is calculated by dividing the numerator by the denominator.</w:t>
            </w:r>
          </w:p>
        </w:tc>
      </w:tr>
      <w:tr w:rsidR="00DE2E00" w:rsidRPr="00DE2E00" w14:paraId="0CC633FC" w14:textId="77777777" w:rsidTr="00B56B6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62" w:type="dxa"/>
          </w:tcPr>
          <w:p w14:paraId="151F9603" w14:textId="77777777" w:rsidR="00DE2E00" w:rsidRPr="00DE2E00" w:rsidRDefault="00DE2E00" w:rsidP="00DE2E00">
            <w:pPr>
              <w:pStyle w:val="RowHeader"/>
              <w:rPr>
                <w:rStyle w:val="Strong"/>
                <w:rFonts w:asciiTheme="majorHAnsi" w:hAnsiTheme="majorHAnsi"/>
                <w:b w:val="0"/>
                <w:szCs w:val="24"/>
              </w:rPr>
            </w:pPr>
            <w:r w:rsidRPr="00DE2E00">
              <w:rPr>
                <w:rStyle w:val="Strong"/>
                <w:rFonts w:asciiTheme="majorHAnsi" w:hAnsiTheme="majorHAnsi"/>
                <w:szCs w:val="24"/>
              </w:rPr>
              <w:t>Additional Notes</w:t>
            </w:r>
          </w:p>
        </w:tc>
        <w:tc>
          <w:tcPr>
            <w:cnfStyle w:val="000100000010" w:firstRow="0" w:lastRow="0" w:firstColumn="0" w:lastColumn="1" w:oddVBand="0" w:evenVBand="0" w:oddHBand="0" w:evenHBand="0" w:firstRowFirstColumn="0" w:firstRowLastColumn="0" w:lastRowFirstColumn="0" w:lastRowLastColumn="1"/>
            <w:tcW w:w="7088" w:type="dxa"/>
          </w:tcPr>
          <w:p w14:paraId="18007453" w14:textId="112529CE" w:rsidR="00DE2E00" w:rsidRPr="00DE2E00" w:rsidRDefault="00DE2E00" w:rsidP="00DE2E00">
            <w:pPr>
              <w:rPr>
                <w:rFonts w:asciiTheme="majorHAnsi" w:hAnsiTheme="majorHAnsi"/>
                <w:color w:val="000000"/>
              </w:rPr>
            </w:pPr>
            <w:r w:rsidRPr="00DE2E00">
              <w:rPr>
                <w:rFonts w:asciiTheme="majorHAnsi" w:hAnsiTheme="majorHAnsi"/>
                <w:color w:val="000000"/>
              </w:rPr>
              <w:t>P</w:t>
            </w:r>
            <w:r w:rsidR="005730C7">
              <w:rPr>
                <w:rFonts w:asciiTheme="majorHAnsi" w:hAnsiTheme="majorHAnsi"/>
                <w:color w:val="000000"/>
              </w:rPr>
              <w:t xml:space="preserve">rogram </w:t>
            </w:r>
            <w:r w:rsidRPr="00DE2E00">
              <w:rPr>
                <w:rFonts w:asciiTheme="majorHAnsi" w:hAnsiTheme="majorHAnsi"/>
                <w:color w:val="000000"/>
              </w:rPr>
              <w:t>Y</w:t>
            </w:r>
            <w:r w:rsidR="005730C7">
              <w:rPr>
                <w:rFonts w:asciiTheme="majorHAnsi" w:hAnsiTheme="majorHAnsi"/>
                <w:color w:val="000000"/>
              </w:rPr>
              <w:t>ear</w:t>
            </w:r>
            <w:r w:rsidRPr="00DE2E00">
              <w:rPr>
                <w:rFonts w:asciiTheme="majorHAnsi" w:hAnsiTheme="majorHAnsi"/>
                <w:color w:val="000000"/>
              </w:rPr>
              <w:t xml:space="preserve"> End Performance is usually reported in </w:t>
            </w:r>
            <w:r w:rsidR="00BA3336">
              <w:rPr>
                <w:rFonts w:asciiTheme="majorHAnsi" w:hAnsiTheme="majorHAnsi"/>
                <w:color w:val="000000"/>
              </w:rPr>
              <w:t>the June</w:t>
            </w:r>
            <w:r w:rsidR="00BA3336" w:rsidRPr="00DE2E00">
              <w:rPr>
                <w:rFonts w:asciiTheme="majorHAnsi" w:hAnsiTheme="majorHAnsi"/>
                <w:color w:val="000000"/>
              </w:rPr>
              <w:t xml:space="preserve"> </w:t>
            </w:r>
            <w:r w:rsidRPr="00DE2E00">
              <w:rPr>
                <w:rFonts w:asciiTheme="majorHAnsi" w:hAnsiTheme="majorHAnsi"/>
                <w:color w:val="000000"/>
              </w:rPr>
              <w:t>MPR.</w:t>
            </w:r>
          </w:p>
          <w:p w14:paraId="6345EDF1" w14:textId="16BA1027" w:rsidR="00DE2E00" w:rsidRPr="00DE2E00" w:rsidRDefault="00DE2E00" w:rsidP="00DE2E00">
            <w:pPr>
              <w:rPr>
                <w:rFonts w:asciiTheme="majorHAnsi" w:hAnsiTheme="majorHAnsi"/>
                <w:color w:val="000000"/>
              </w:rPr>
            </w:pPr>
            <w:r w:rsidRPr="00DE2E00">
              <w:rPr>
                <w:rFonts w:asciiTheme="majorHAnsi" w:hAnsiTheme="majorHAnsi"/>
                <w:color w:val="000000"/>
              </w:rPr>
              <w:t xml:space="preserve">These measures are primarily based on quarterly UI </w:t>
            </w:r>
            <w:r w:rsidR="00530A39">
              <w:rPr>
                <w:rFonts w:asciiTheme="majorHAnsi" w:hAnsiTheme="majorHAnsi"/>
                <w:color w:val="000000"/>
              </w:rPr>
              <w:t>w</w:t>
            </w:r>
            <w:r w:rsidRPr="00DE2E00">
              <w:rPr>
                <w:rFonts w:asciiTheme="majorHAnsi" w:hAnsiTheme="majorHAnsi"/>
                <w:color w:val="000000"/>
              </w:rPr>
              <w:t xml:space="preserve">age </w:t>
            </w:r>
            <w:r w:rsidR="00530A39">
              <w:rPr>
                <w:rFonts w:asciiTheme="majorHAnsi" w:hAnsiTheme="majorHAnsi"/>
                <w:color w:val="000000"/>
              </w:rPr>
              <w:t>r</w:t>
            </w:r>
            <w:r w:rsidR="00530A39">
              <w:rPr>
                <w:color w:val="000000"/>
              </w:rPr>
              <w:t xml:space="preserve">ecords </w:t>
            </w:r>
            <w:r w:rsidRPr="00DE2E00">
              <w:rPr>
                <w:rFonts w:asciiTheme="majorHAnsi" w:hAnsiTheme="majorHAnsi"/>
                <w:color w:val="000000"/>
              </w:rPr>
              <w:t xml:space="preserve">and </w:t>
            </w:r>
            <w:r w:rsidR="00530A39">
              <w:rPr>
                <w:rFonts w:asciiTheme="majorHAnsi" w:hAnsiTheme="majorHAnsi"/>
                <w:color w:val="000000"/>
              </w:rPr>
              <w:t>f</w:t>
            </w:r>
            <w:r w:rsidRPr="00DE2E00">
              <w:rPr>
                <w:rFonts w:asciiTheme="majorHAnsi" w:hAnsiTheme="majorHAnsi"/>
                <w:color w:val="000000"/>
              </w:rPr>
              <w:t xml:space="preserve">ederal </w:t>
            </w:r>
            <w:r w:rsidR="00530A39">
              <w:rPr>
                <w:rFonts w:asciiTheme="majorHAnsi" w:hAnsiTheme="majorHAnsi"/>
                <w:color w:val="000000"/>
              </w:rPr>
              <w:t>e</w:t>
            </w:r>
            <w:r w:rsidRPr="00DE2E00">
              <w:rPr>
                <w:rFonts w:asciiTheme="majorHAnsi" w:hAnsiTheme="majorHAnsi"/>
                <w:color w:val="000000"/>
              </w:rPr>
              <w:t xml:space="preserve">mployment </w:t>
            </w:r>
            <w:r w:rsidR="00530A39">
              <w:rPr>
                <w:rFonts w:asciiTheme="majorHAnsi" w:hAnsiTheme="majorHAnsi"/>
                <w:color w:val="000000"/>
              </w:rPr>
              <w:t>r</w:t>
            </w:r>
            <w:r w:rsidRPr="00DE2E00">
              <w:rPr>
                <w:rFonts w:asciiTheme="majorHAnsi" w:hAnsiTheme="majorHAnsi"/>
                <w:color w:val="000000"/>
              </w:rPr>
              <w:t>ecords, which are updated after the end of each calendar quarter (in October, January, April</w:t>
            </w:r>
            <w:r w:rsidR="00530A39">
              <w:rPr>
                <w:rFonts w:asciiTheme="majorHAnsi" w:hAnsiTheme="majorHAnsi"/>
                <w:color w:val="000000"/>
              </w:rPr>
              <w:t>,</w:t>
            </w:r>
            <w:r w:rsidRPr="00DE2E00">
              <w:rPr>
                <w:rFonts w:asciiTheme="majorHAnsi" w:hAnsiTheme="majorHAnsi"/>
                <w:color w:val="000000"/>
              </w:rPr>
              <w:t xml:space="preserve"> and July) and require time to fully mature.</w:t>
            </w:r>
            <w:r w:rsidR="005C5F09">
              <w:rPr>
                <w:rFonts w:asciiTheme="majorHAnsi" w:hAnsiTheme="majorHAnsi"/>
                <w:color w:val="000000"/>
              </w:rPr>
              <w:t xml:space="preserve"> </w:t>
            </w:r>
            <w:r w:rsidRPr="00DE2E00">
              <w:rPr>
                <w:rFonts w:asciiTheme="majorHAnsi" w:hAnsiTheme="majorHAnsi"/>
                <w:color w:val="000000"/>
              </w:rPr>
              <w:t>Wage information obtained from out-of-state sources is not available until several months later.</w:t>
            </w:r>
            <w:r w:rsidR="005C5F09">
              <w:rPr>
                <w:rFonts w:asciiTheme="majorHAnsi" w:hAnsiTheme="majorHAnsi"/>
                <w:color w:val="000000"/>
              </w:rPr>
              <w:t xml:space="preserve"> </w:t>
            </w:r>
            <w:r w:rsidRPr="00DE2E00">
              <w:rPr>
                <w:rFonts w:asciiTheme="majorHAnsi" w:hAnsiTheme="majorHAnsi"/>
                <w:color w:val="000000"/>
              </w:rPr>
              <w:t xml:space="preserve">Therefore, </w:t>
            </w:r>
            <w:r w:rsidR="00905308">
              <w:rPr>
                <w:rFonts w:asciiTheme="majorHAnsi" w:hAnsiTheme="majorHAnsi"/>
                <w:color w:val="000000"/>
              </w:rPr>
              <w:t>p</w:t>
            </w:r>
            <w:r w:rsidRPr="00DE2E00">
              <w:rPr>
                <w:rFonts w:asciiTheme="majorHAnsi" w:hAnsiTheme="majorHAnsi"/>
                <w:color w:val="000000"/>
              </w:rPr>
              <w:t xml:space="preserve">erformance </w:t>
            </w:r>
            <w:r w:rsidR="00905308">
              <w:rPr>
                <w:rFonts w:asciiTheme="majorHAnsi" w:hAnsiTheme="majorHAnsi"/>
                <w:color w:val="000000"/>
              </w:rPr>
              <w:t>r</w:t>
            </w:r>
            <w:r w:rsidRPr="00DE2E00">
              <w:rPr>
                <w:rFonts w:asciiTheme="majorHAnsi" w:hAnsiTheme="majorHAnsi"/>
                <w:color w:val="000000"/>
              </w:rPr>
              <w:t xml:space="preserve">esults for a given quarter of </w:t>
            </w:r>
            <w:r w:rsidR="007D0A40">
              <w:rPr>
                <w:rFonts w:asciiTheme="majorHAnsi" w:hAnsiTheme="majorHAnsi"/>
              </w:rPr>
              <w:t>e</w:t>
            </w:r>
            <w:r w:rsidR="007D0A40" w:rsidRPr="00512B0A">
              <w:rPr>
                <w:rFonts w:asciiTheme="majorHAnsi" w:hAnsiTheme="majorHAnsi"/>
              </w:rPr>
              <w:t>xiters</w:t>
            </w:r>
            <w:r w:rsidR="007D0A40" w:rsidRPr="00DE2E00">
              <w:rPr>
                <w:rFonts w:asciiTheme="majorHAnsi" w:hAnsiTheme="majorHAnsi"/>
                <w:color w:val="000000"/>
              </w:rPr>
              <w:t xml:space="preserve"> </w:t>
            </w:r>
            <w:r w:rsidRPr="00DE2E00">
              <w:rPr>
                <w:rFonts w:asciiTheme="majorHAnsi" w:hAnsiTheme="majorHAnsi"/>
                <w:color w:val="000000"/>
              </w:rPr>
              <w:t xml:space="preserve">is generally not reported in the MPR until roughly </w:t>
            </w:r>
            <w:r w:rsidR="00905308">
              <w:rPr>
                <w:rFonts w:asciiTheme="majorHAnsi" w:hAnsiTheme="majorHAnsi"/>
                <w:color w:val="000000"/>
              </w:rPr>
              <w:t>s</w:t>
            </w:r>
            <w:r w:rsidR="00905308">
              <w:rPr>
                <w:color w:val="000000"/>
              </w:rPr>
              <w:t>ix</w:t>
            </w:r>
            <w:r w:rsidRPr="00DE2E00">
              <w:rPr>
                <w:rFonts w:asciiTheme="majorHAnsi" w:hAnsiTheme="majorHAnsi"/>
                <w:color w:val="000000"/>
              </w:rPr>
              <w:t xml:space="preserve"> months after the end of the </w:t>
            </w:r>
            <w:r w:rsidR="00905308">
              <w:rPr>
                <w:rFonts w:asciiTheme="majorHAnsi" w:hAnsiTheme="majorHAnsi"/>
                <w:color w:val="000000"/>
              </w:rPr>
              <w:t>f</w:t>
            </w:r>
            <w:r w:rsidR="00905308">
              <w:rPr>
                <w:color w:val="000000"/>
              </w:rPr>
              <w:t>ourth</w:t>
            </w:r>
            <w:r w:rsidRPr="00DE2E00">
              <w:rPr>
                <w:rFonts w:asciiTheme="majorHAnsi" w:hAnsiTheme="majorHAnsi"/>
                <w:color w:val="000000"/>
              </w:rPr>
              <w:t xml:space="preserve"> quarter after </w:t>
            </w:r>
            <w:r w:rsidRPr="00512B0A">
              <w:rPr>
                <w:rFonts w:asciiTheme="majorHAnsi" w:hAnsiTheme="majorHAnsi"/>
              </w:rPr>
              <w:t>exit</w:t>
            </w:r>
            <w:r w:rsidRPr="00DE2E00">
              <w:rPr>
                <w:rFonts w:asciiTheme="majorHAnsi" w:hAnsiTheme="majorHAnsi"/>
                <w:color w:val="000000"/>
              </w:rPr>
              <w:t>.</w:t>
            </w:r>
          </w:p>
        </w:tc>
      </w:tr>
    </w:tbl>
    <w:p w14:paraId="612D7309" w14:textId="02AE59BA" w:rsidR="00507A7A" w:rsidRDefault="00507A7A" w:rsidP="00B24F7B">
      <w:pPr>
        <w:pStyle w:val="Heading2"/>
      </w:pPr>
      <w:bookmarkStart w:id="151" w:name="_Toc139267536"/>
      <w:r w:rsidRPr="009354DD">
        <w:t xml:space="preserve">Median </w:t>
      </w:r>
      <w:r w:rsidR="002F06F9">
        <w:t>E</w:t>
      </w:r>
      <w:r w:rsidRPr="009354DD">
        <w:t xml:space="preserve">arnings Q2 </w:t>
      </w:r>
      <w:r w:rsidR="00001D5A">
        <w:t>P</w:t>
      </w:r>
      <w:r w:rsidRPr="009354DD">
        <w:t>ost-exit</w:t>
      </w:r>
      <w:r w:rsidR="00905308">
        <w:t>—</w:t>
      </w:r>
      <w:r w:rsidR="00001D5A">
        <w:t>WIOA Measure</w:t>
      </w:r>
      <w:bookmarkEnd w:id="151"/>
    </w:p>
    <w:p w14:paraId="0609D506" w14:textId="2815EBEC" w:rsidR="00CE6E73" w:rsidRPr="00867EC1" w:rsidRDefault="001D4424" w:rsidP="00B12F62">
      <w:r>
        <w:t>This</w:t>
      </w:r>
      <w:r w:rsidR="00D70FED" w:rsidRPr="00867EC1">
        <w:t xml:space="preserve"> is a WIOA </w:t>
      </w:r>
      <w:r w:rsidR="00AC3FC7">
        <w:t xml:space="preserve">exit-based </w:t>
      </w:r>
      <w:r w:rsidR="00D70FED" w:rsidRPr="00867EC1">
        <w:t>measure and</w:t>
      </w:r>
      <w:r w:rsidR="00B12F62" w:rsidRPr="00867EC1">
        <w:t xml:space="preserve"> </w:t>
      </w:r>
      <w:r w:rsidR="00D70FED" w:rsidRPr="00867EC1">
        <w:t>“</w:t>
      </w:r>
      <w:r w:rsidR="00CE6E73" w:rsidRPr="00867EC1">
        <w:t>is the median earnings of program participants who are in unsubsidized employment during the second quarter after exit from the program, as established through direct UI wage record match, Federal or military employment records, or supplemental wage information.</w:t>
      </w:r>
      <w:r w:rsidR="00D70FED" w:rsidRPr="00867EC1">
        <w:t>”</w:t>
      </w:r>
    </w:p>
    <w:p w14:paraId="2E6C4FA3" w14:textId="56FD5D33" w:rsidR="00867EC1" w:rsidRDefault="00867EC1" w:rsidP="002001BE">
      <w:pPr>
        <w:pStyle w:val="Caption"/>
      </w:pPr>
      <w:r>
        <w:t xml:space="preserve">Table </w:t>
      </w:r>
      <w:r>
        <w:fldChar w:fldCharType="begin"/>
      </w:r>
      <w:r>
        <w:instrText>SEQ Table \* ARABIC</w:instrText>
      </w:r>
      <w:r>
        <w:fldChar w:fldCharType="separate"/>
      </w:r>
      <w:r w:rsidR="002B683E">
        <w:rPr>
          <w:noProof/>
        </w:rPr>
        <w:t>9</w:t>
      </w:r>
      <w:r>
        <w:fldChar w:fldCharType="end"/>
      </w:r>
      <w:r>
        <w:t xml:space="preserve">: </w:t>
      </w:r>
      <w:r w:rsidRPr="0032086A">
        <w:t xml:space="preserve">Median </w:t>
      </w:r>
      <w:r w:rsidR="00552CE0">
        <w:t>E</w:t>
      </w:r>
      <w:r w:rsidRPr="0032086A">
        <w:t>arnings Q2 Post-exit</w:t>
      </w:r>
      <w:r w:rsidR="004308D4">
        <w:t>—</w:t>
      </w:r>
      <w:r w:rsidRPr="0032086A">
        <w:t>WIOA Measure</w:t>
      </w:r>
    </w:p>
    <w:tbl>
      <w:tblPr>
        <w:tblStyle w:val="GridTable3-Accent1"/>
        <w:tblW w:w="0" w:type="auto"/>
        <w:tblLook w:val="01E0" w:firstRow="1" w:lastRow="1" w:firstColumn="1" w:lastColumn="1" w:noHBand="0" w:noVBand="0"/>
      </w:tblPr>
      <w:tblGrid>
        <w:gridCol w:w="2262"/>
        <w:gridCol w:w="7088"/>
      </w:tblGrid>
      <w:tr w:rsidR="004308D4" w:rsidRPr="00867EC1" w14:paraId="08AF57B2" w14:textId="77777777" w:rsidTr="00B56B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751383AC" w14:textId="68CCD336" w:rsidR="004308D4" w:rsidRPr="004308D4" w:rsidRDefault="004308D4" w:rsidP="00E81972">
            <w:pPr>
              <w:pStyle w:val="RowHeader"/>
              <w:jc w:val="center"/>
              <w:rPr>
                <w:rFonts w:asciiTheme="majorHAnsi" w:hAnsiTheme="majorHAnsi" w:cstheme="majorHAnsi"/>
                <w:szCs w:val="24"/>
              </w:rPr>
            </w:pPr>
            <w:r>
              <w:rPr>
                <w:rFonts w:asciiTheme="majorHAnsi" w:eastAsia="Times New Roman" w:hAnsiTheme="majorHAnsi" w:cstheme="majorHAnsi"/>
                <w:szCs w:val="24"/>
              </w:rPr>
              <w:t>M</w:t>
            </w:r>
            <w:r w:rsidRPr="00867EC1">
              <w:rPr>
                <w:rFonts w:asciiTheme="majorHAnsi" w:eastAsia="Times New Roman" w:hAnsiTheme="majorHAnsi" w:cstheme="majorHAnsi"/>
                <w:szCs w:val="24"/>
              </w:rPr>
              <w:t>edian Earnings Q2 Post</w:t>
            </w:r>
            <w:r>
              <w:rPr>
                <w:rFonts w:asciiTheme="majorHAnsi" w:eastAsia="Times New Roman" w:hAnsiTheme="majorHAnsi" w:cstheme="majorHAnsi"/>
                <w:szCs w:val="24"/>
              </w:rPr>
              <w:t>-e</w:t>
            </w:r>
            <w:r w:rsidRPr="00867EC1">
              <w:rPr>
                <w:rFonts w:asciiTheme="majorHAnsi" w:eastAsia="Times New Roman" w:hAnsiTheme="majorHAnsi" w:cstheme="majorHAnsi"/>
                <w:szCs w:val="24"/>
              </w:rPr>
              <w:t>xit</w:t>
            </w:r>
          </w:p>
        </w:tc>
      </w:tr>
      <w:tr w:rsidR="00B802C6" w:rsidRPr="00867EC1" w14:paraId="41802D0F"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53A9E12" w14:textId="134EE03C" w:rsidR="00B802C6" w:rsidRPr="00867EC1" w:rsidRDefault="00B802C6" w:rsidP="005429B1">
            <w:pPr>
              <w:pStyle w:val="RowHeader"/>
              <w:rPr>
                <w:rStyle w:val="Strong"/>
                <w:rFonts w:asciiTheme="majorHAnsi" w:hAnsiTheme="majorHAnsi" w:cstheme="majorHAnsi"/>
                <w:szCs w:val="24"/>
              </w:rPr>
            </w:pPr>
            <w:r w:rsidRPr="00867EC1">
              <w:rPr>
                <w:rStyle w:val="Strong"/>
                <w:rFonts w:asciiTheme="majorHAnsi" w:hAnsiTheme="majorHAnsi" w:cstheme="majorHAnsi"/>
                <w:szCs w:val="24"/>
              </w:rPr>
              <w:t>Perf</w:t>
            </w:r>
            <w:r w:rsidR="004308D4">
              <w:rPr>
                <w:rStyle w:val="Strong"/>
                <w:rFonts w:asciiTheme="majorHAnsi" w:hAnsiTheme="majorHAnsi" w:cstheme="majorHAnsi"/>
                <w:szCs w:val="24"/>
              </w:rPr>
              <w:t>ormance</w:t>
            </w:r>
            <w:r w:rsidRPr="00867EC1">
              <w:rPr>
                <w:rStyle w:val="Strong"/>
                <w:rFonts w:asciiTheme="majorHAnsi" w:hAnsiTheme="majorHAnsi" w:cstheme="majorHAnsi"/>
                <w:szCs w:val="24"/>
              </w:rPr>
              <w:t xml:space="preserve"> Period</w:t>
            </w:r>
          </w:p>
        </w:tc>
        <w:tc>
          <w:tcPr>
            <w:cnfStyle w:val="000100000000" w:firstRow="0" w:lastRow="0" w:firstColumn="0" w:lastColumn="1" w:oddVBand="0" w:evenVBand="0" w:oddHBand="0" w:evenHBand="0" w:firstRowFirstColumn="0" w:firstRowLastColumn="0" w:lastRowFirstColumn="0" w:lastRowLastColumn="0"/>
            <w:tcW w:w="7088" w:type="dxa"/>
          </w:tcPr>
          <w:p w14:paraId="74CEEDA8" w14:textId="13F457DA" w:rsidR="00B802C6" w:rsidRPr="00867EC1" w:rsidRDefault="00B802C6" w:rsidP="005429B1">
            <w:pPr>
              <w:rPr>
                <w:rFonts w:asciiTheme="majorHAnsi" w:hAnsiTheme="majorHAnsi" w:cstheme="majorHAnsi"/>
              </w:rPr>
            </w:pPr>
            <w:r w:rsidRPr="00867EC1">
              <w:rPr>
                <w:rFonts w:asciiTheme="majorHAnsi" w:hAnsiTheme="majorHAnsi" w:cstheme="majorHAnsi"/>
              </w:rPr>
              <w:t>Exiters</w:t>
            </w:r>
            <w:r w:rsidRPr="00867EC1">
              <w:rPr>
                <w:rFonts w:asciiTheme="majorHAnsi" w:hAnsiTheme="majorHAnsi" w:cstheme="majorHAnsi"/>
                <w:color w:val="000000"/>
              </w:rPr>
              <w:t xml:space="preserve"> </w:t>
            </w:r>
            <w:r w:rsidRPr="00867EC1">
              <w:rPr>
                <w:rFonts w:asciiTheme="majorHAnsi" w:hAnsiTheme="majorHAnsi" w:cstheme="majorHAnsi"/>
              </w:rPr>
              <w:t xml:space="preserve">from </w:t>
            </w:r>
            <w:r w:rsidR="004308D4">
              <w:rPr>
                <w:rFonts w:asciiTheme="majorHAnsi" w:hAnsiTheme="majorHAnsi" w:cstheme="majorHAnsi"/>
              </w:rPr>
              <w:t>July 1 to June 30</w:t>
            </w:r>
          </w:p>
        </w:tc>
      </w:tr>
      <w:tr w:rsidR="00B802C6" w:rsidRPr="00867EC1" w14:paraId="221EA0AF" w14:textId="77777777" w:rsidTr="00B56B63">
        <w:tc>
          <w:tcPr>
            <w:cnfStyle w:val="001000000000" w:firstRow="0" w:lastRow="0" w:firstColumn="1" w:lastColumn="0" w:oddVBand="0" w:evenVBand="0" w:oddHBand="0" w:evenHBand="0" w:firstRowFirstColumn="0" w:firstRowLastColumn="0" w:lastRowFirstColumn="0" w:lastRowLastColumn="0"/>
            <w:tcW w:w="2262" w:type="dxa"/>
          </w:tcPr>
          <w:p w14:paraId="6D4D68FF" w14:textId="77777777" w:rsidR="00B802C6" w:rsidRPr="00867EC1" w:rsidRDefault="00B802C6" w:rsidP="005429B1">
            <w:pPr>
              <w:pStyle w:val="RowHeader"/>
              <w:rPr>
                <w:rStyle w:val="Strong"/>
                <w:rFonts w:asciiTheme="majorHAnsi" w:hAnsiTheme="majorHAnsi" w:cstheme="majorBidi"/>
                <w:b/>
              </w:rPr>
            </w:pPr>
            <w:r w:rsidRPr="7876B309">
              <w:rPr>
                <w:rStyle w:val="Strong"/>
                <w:rFonts w:asciiTheme="majorHAnsi" w:hAnsiTheme="majorHAnsi" w:cstheme="majorBidi"/>
              </w:rPr>
              <w:t>Data Source</w:t>
            </w:r>
          </w:p>
        </w:tc>
        <w:tc>
          <w:tcPr>
            <w:cnfStyle w:val="000100000000" w:firstRow="0" w:lastRow="0" w:firstColumn="0" w:lastColumn="1" w:oddVBand="0" w:evenVBand="0" w:oddHBand="0" w:evenHBand="0" w:firstRowFirstColumn="0" w:firstRowLastColumn="0" w:lastRowFirstColumn="0" w:lastRowLastColumn="0"/>
            <w:tcW w:w="7088" w:type="dxa"/>
          </w:tcPr>
          <w:p w14:paraId="4DC1E297" w14:textId="5917D25D" w:rsidR="00B802C6" w:rsidRPr="00867EC1" w:rsidRDefault="00BC3068" w:rsidP="005429B1">
            <w:pPr>
              <w:rPr>
                <w:rFonts w:asciiTheme="majorHAnsi" w:hAnsiTheme="majorHAnsi" w:cstheme="majorBidi"/>
                <w:color w:val="000000"/>
              </w:rPr>
            </w:pPr>
            <w:r w:rsidRPr="00457CE6">
              <w:rPr>
                <w:rFonts w:asciiTheme="majorHAnsi" w:hAnsiTheme="majorHAnsi"/>
              </w:rPr>
              <w:t>UI crossmatch</w:t>
            </w:r>
            <w:r w:rsidR="00C00266">
              <w:rPr>
                <w:rFonts w:asciiTheme="majorHAnsi" w:hAnsiTheme="majorHAnsi"/>
              </w:rPr>
              <w:t xml:space="preserve"> </w:t>
            </w:r>
            <w:r w:rsidR="00C00266" w:rsidRPr="00457CE6">
              <w:rPr>
                <w:rFonts w:asciiTheme="majorHAnsi" w:hAnsiTheme="majorHAnsi"/>
              </w:rPr>
              <w:t>or, if no data is available due to lack of a</w:t>
            </w:r>
            <w:r w:rsidR="00C00266">
              <w:rPr>
                <w:rFonts w:asciiTheme="majorHAnsi" w:hAnsiTheme="majorHAnsi"/>
              </w:rPr>
              <w:t>n</w:t>
            </w:r>
            <w:r w:rsidR="00C00266" w:rsidRPr="00457CE6">
              <w:rPr>
                <w:rFonts w:asciiTheme="majorHAnsi" w:hAnsiTheme="majorHAnsi"/>
              </w:rPr>
              <w:t xml:space="preserve"> </w:t>
            </w:r>
            <w:r w:rsidR="00C00266">
              <w:rPr>
                <w:rFonts w:asciiTheme="majorHAnsi" w:hAnsiTheme="majorHAnsi"/>
              </w:rPr>
              <w:t>SSN</w:t>
            </w:r>
            <w:r w:rsidR="00C00266" w:rsidRPr="00457CE6">
              <w:rPr>
                <w:rFonts w:asciiTheme="majorHAnsi" w:hAnsiTheme="majorHAnsi"/>
              </w:rPr>
              <w:t>, the Employment Outcomes screen in TEAMS</w:t>
            </w:r>
          </w:p>
        </w:tc>
      </w:tr>
      <w:tr w:rsidR="00B802C6" w:rsidRPr="00867EC1" w14:paraId="5B595385" w14:textId="77777777" w:rsidTr="00B56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C072DA6" w14:textId="1A766B75" w:rsidR="00B802C6" w:rsidRPr="00867EC1" w:rsidRDefault="00B802C6" w:rsidP="005429B1">
            <w:pPr>
              <w:pStyle w:val="RowHeader"/>
              <w:rPr>
                <w:rStyle w:val="Strong"/>
                <w:rFonts w:asciiTheme="majorHAnsi" w:hAnsiTheme="majorHAnsi" w:cstheme="majorHAnsi"/>
                <w:b/>
                <w:szCs w:val="24"/>
              </w:rPr>
            </w:pPr>
            <w:r w:rsidRPr="00867EC1">
              <w:rPr>
                <w:rStyle w:val="Strong"/>
                <w:rFonts w:asciiTheme="majorHAnsi" w:hAnsiTheme="majorHAnsi" w:cstheme="majorHAnsi"/>
                <w:szCs w:val="24"/>
              </w:rPr>
              <w:t>Definition</w:t>
            </w:r>
          </w:p>
        </w:tc>
        <w:tc>
          <w:tcPr>
            <w:cnfStyle w:val="000100000000" w:firstRow="0" w:lastRow="0" w:firstColumn="0" w:lastColumn="1" w:oddVBand="0" w:evenVBand="0" w:oddHBand="0" w:evenHBand="0" w:firstRowFirstColumn="0" w:firstRowLastColumn="0" w:lastRowFirstColumn="0" w:lastRowLastColumn="0"/>
            <w:tcW w:w="7088" w:type="dxa"/>
          </w:tcPr>
          <w:p w14:paraId="0A6EE524" w14:textId="28CD7A91" w:rsidR="00B802C6" w:rsidRPr="00867EC1" w:rsidRDefault="00B802C6" w:rsidP="005429B1">
            <w:pPr>
              <w:rPr>
                <w:rFonts w:asciiTheme="majorHAnsi" w:hAnsiTheme="majorHAnsi" w:cstheme="majorHAnsi"/>
              </w:rPr>
            </w:pPr>
            <w:r w:rsidRPr="00867EC1">
              <w:rPr>
                <w:rFonts w:asciiTheme="majorHAnsi" w:hAnsiTheme="majorHAnsi" w:cstheme="majorHAnsi"/>
                <w:color w:val="000000"/>
              </w:rPr>
              <w:t xml:space="preserve">The </w:t>
            </w:r>
            <w:r w:rsidR="00D14B2F">
              <w:rPr>
                <w:rFonts w:asciiTheme="majorHAnsi" w:hAnsiTheme="majorHAnsi" w:cstheme="majorHAnsi"/>
                <w:color w:val="000000"/>
              </w:rPr>
              <w:t>m</w:t>
            </w:r>
            <w:r w:rsidRPr="00867EC1">
              <w:rPr>
                <w:rFonts w:asciiTheme="majorHAnsi" w:hAnsiTheme="majorHAnsi" w:cstheme="majorHAnsi"/>
                <w:color w:val="000000"/>
              </w:rPr>
              <w:t xml:space="preserve">edian </w:t>
            </w:r>
            <w:r w:rsidR="00D14B2F">
              <w:rPr>
                <w:rFonts w:asciiTheme="majorHAnsi" w:hAnsiTheme="majorHAnsi" w:cstheme="majorHAnsi"/>
                <w:color w:val="000000"/>
              </w:rPr>
              <w:t>e</w:t>
            </w:r>
            <w:r w:rsidRPr="00867EC1">
              <w:rPr>
                <w:rFonts w:asciiTheme="majorHAnsi" w:hAnsiTheme="majorHAnsi" w:cstheme="majorHAnsi"/>
                <w:color w:val="000000"/>
              </w:rPr>
              <w:t xml:space="preserve">arnings in the </w:t>
            </w:r>
            <w:r w:rsidR="00D14B2F">
              <w:rPr>
                <w:rFonts w:asciiTheme="majorHAnsi" w:hAnsiTheme="majorHAnsi" w:cstheme="majorHAnsi"/>
                <w:color w:val="000000"/>
              </w:rPr>
              <w:t>second</w:t>
            </w:r>
            <w:r w:rsidRPr="00867EC1">
              <w:rPr>
                <w:rFonts w:asciiTheme="majorHAnsi" w:hAnsiTheme="majorHAnsi" w:cstheme="majorHAnsi"/>
                <w:color w:val="000000"/>
              </w:rPr>
              <w:t xml:space="preserve"> </w:t>
            </w:r>
            <w:r w:rsidR="00D14B2F">
              <w:rPr>
                <w:rFonts w:asciiTheme="majorHAnsi" w:hAnsiTheme="majorHAnsi" w:cstheme="majorHAnsi"/>
                <w:color w:val="000000"/>
              </w:rPr>
              <w:t>c</w:t>
            </w:r>
            <w:r w:rsidRPr="00867EC1">
              <w:rPr>
                <w:rFonts w:asciiTheme="majorHAnsi" w:hAnsiTheme="majorHAnsi" w:cstheme="majorHAnsi"/>
                <w:color w:val="000000"/>
              </w:rPr>
              <w:t xml:space="preserve">alendar </w:t>
            </w:r>
            <w:r w:rsidR="00D14B2F">
              <w:rPr>
                <w:rFonts w:asciiTheme="majorHAnsi" w:hAnsiTheme="majorHAnsi" w:cstheme="majorHAnsi"/>
                <w:color w:val="000000"/>
              </w:rPr>
              <w:t>q</w:t>
            </w:r>
            <w:r w:rsidRPr="00867EC1">
              <w:rPr>
                <w:rFonts w:asciiTheme="majorHAnsi" w:hAnsiTheme="majorHAnsi" w:cstheme="majorHAnsi"/>
                <w:color w:val="000000"/>
              </w:rPr>
              <w:t xml:space="preserve">uarter after </w:t>
            </w:r>
            <w:r w:rsidR="00D14B2F">
              <w:rPr>
                <w:rFonts w:asciiTheme="majorHAnsi" w:hAnsiTheme="majorHAnsi" w:cstheme="majorHAnsi"/>
                <w:color w:val="000000"/>
              </w:rPr>
              <w:t>e</w:t>
            </w:r>
            <w:r w:rsidRPr="00867EC1">
              <w:rPr>
                <w:rFonts w:asciiTheme="majorHAnsi" w:hAnsiTheme="majorHAnsi" w:cstheme="majorHAnsi"/>
                <w:color w:val="000000"/>
              </w:rPr>
              <w:t xml:space="preserve">xit for </w:t>
            </w:r>
            <w:r w:rsidR="00D14B2F">
              <w:rPr>
                <w:rFonts w:asciiTheme="majorHAnsi" w:hAnsiTheme="majorHAnsi" w:cstheme="majorHAnsi"/>
                <w:color w:val="000000"/>
              </w:rPr>
              <w:t>p</w:t>
            </w:r>
            <w:r w:rsidRPr="00867EC1">
              <w:rPr>
                <w:rFonts w:asciiTheme="majorHAnsi" w:hAnsiTheme="majorHAnsi" w:cstheme="majorHAnsi"/>
                <w:color w:val="000000"/>
              </w:rPr>
              <w:t xml:space="preserve">articipants </w:t>
            </w:r>
            <w:r w:rsidR="00D14B2F">
              <w:rPr>
                <w:rFonts w:asciiTheme="majorHAnsi" w:hAnsiTheme="majorHAnsi" w:cstheme="majorHAnsi"/>
                <w:color w:val="000000"/>
              </w:rPr>
              <w:t>e</w:t>
            </w:r>
            <w:r w:rsidRPr="00867EC1">
              <w:rPr>
                <w:rFonts w:asciiTheme="majorHAnsi" w:hAnsiTheme="majorHAnsi" w:cstheme="majorHAnsi"/>
                <w:color w:val="000000"/>
              </w:rPr>
              <w:t xml:space="preserve">mployed in the </w:t>
            </w:r>
            <w:r w:rsidR="00D14B2F">
              <w:rPr>
                <w:rFonts w:asciiTheme="majorHAnsi" w:hAnsiTheme="majorHAnsi" w:cstheme="majorHAnsi"/>
                <w:color w:val="000000"/>
              </w:rPr>
              <w:t>second</w:t>
            </w:r>
            <w:r w:rsidRPr="00867EC1">
              <w:rPr>
                <w:rFonts w:asciiTheme="majorHAnsi" w:hAnsiTheme="majorHAnsi" w:cstheme="majorHAnsi"/>
                <w:color w:val="000000"/>
              </w:rPr>
              <w:t xml:space="preserve"> </w:t>
            </w:r>
            <w:r w:rsidR="00D14B2F">
              <w:rPr>
                <w:rFonts w:asciiTheme="majorHAnsi" w:hAnsiTheme="majorHAnsi" w:cstheme="majorHAnsi"/>
                <w:color w:val="000000"/>
              </w:rPr>
              <w:t>c</w:t>
            </w:r>
            <w:r w:rsidRPr="00867EC1">
              <w:rPr>
                <w:rFonts w:asciiTheme="majorHAnsi" w:hAnsiTheme="majorHAnsi" w:cstheme="majorHAnsi"/>
                <w:color w:val="000000"/>
              </w:rPr>
              <w:t xml:space="preserve">alendar </w:t>
            </w:r>
            <w:r w:rsidR="00D14B2F">
              <w:rPr>
                <w:rFonts w:asciiTheme="majorHAnsi" w:hAnsiTheme="majorHAnsi" w:cstheme="majorHAnsi"/>
                <w:color w:val="000000"/>
              </w:rPr>
              <w:t>q</w:t>
            </w:r>
            <w:r w:rsidRPr="00867EC1">
              <w:rPr>
                <w:rFonts w:asciiTheme="majorHAnsi" w:hAnsiTheme="majorHAnsi" w:cstheme="majorHAnsi"/>
                <w:color w:val="000000"/>
              </w:rPr>
              <w:t xml:space="preserve">uarter after </w:t>
            </w:r>
            <w:r w:rsidR="00D14B2F">
              <w:rPr>
                <w:rFonts w:asciiTheme="majorHAnsi" w:hAnsiTheme="majorHAnsi" w:cstheme="majorHAnsi"/>
                <w:color w:val="000000"/>
              </w:rPr>
              <w:t>e</w:t>
            </w:r>
            <w:r w:rsidRPr="00867EC1">
              <w:rPr>
                <w:rFonts w:asciiTheme="majorHAnsi" w:hAnsiTheme="majorHAnsi" w:cstheme="majorHAnsi"/>
                <w:color w:val="000000"/>
              </w:rPr>
              <w:t>xit</w:t>
            </w:r>
          </w:p>
        </w:tc>
      </w:tr>
      <w:tr w:rsidR="00B802C6" w:rsidRPr="00867EC1" w14:paraId="5F124657" w14:textId="77777777" w:rsidTr="00B56B63">
        <w:tc>
          <w:tcPr>
            <w:cnfStyle w:val="001000000000" w:firstRow="0" w:lastRow="0" w:firstColumn="1" w:lastColumn="0" w:oddVBand="0" w:evenVBand="0" w:oddHBand="0" w:evenHBand="0" w:firstRowFirstColumn="0" w:firstRowLastColumn="0" w:lastRowFirstColumn="0" w:lastRowLastColumn="0"/>
            <w:tcW w:w="2262" w:type="dxa"/>
          </w:tcPr>
          <w:p w14:paraId="0CE5ED10" w14:textId="77777777" w:rsidR="00B802C6" w:rsidRPr="00867EC1" w:rsidRDefault="00B802C6" w:rsidP="005429B1">
            <w:pPr>
              <w:pStyle w:val="RowHeader"/>
              <w:rPr>
                <w:rStyle w:val="Strong"/>
                <w:rFonts w:asciiTheme="majorHAnsi" w:hAnsiTheme="majorHAnsi" w:cstheme="majorHAnsi"/>
                <w:b/>
                <w:szCs w:val="24"/>
              </w:rPr>
            </w:pPr>
            <w:r w:rsidRPr="00867EC1">
              <w:rPr>
                <w:rStyle w:val="Strong"/>
                <w:rFonts w:asciiTheme="majorHAnsi" w:hAnsiTheme="majorHAnsi" w:cstheme="majorHAnsi"/>
                <w:szCs w:val="24"/>
              </w:rPr>
              <w:t>Methodology</w:t>
            </w:r>
          </w:p>
        </w:tc>
        <w:tc>
          <w:tcPr>
            <w:cnfStyle w:val="000100000000" w:firstRow="0" w:lastRow="0" w:firstColumn="0" w:lastColumn="1" w:oddVBand="0" w:evenVBand="0" w:oddHBand="0" w:evenHBand="0" w:firstRowFirstColumn="0" w:firstRowLastColumn="0" w:lastRowFirstColumn="0" w:lastRowLastColumn="0"/>
            <w:tcW w:w="7088" w:type="dxa"/>
          </w:tcPr>
          <w:p w14:paraId="6BC426D2" w14:textId="1C84F456" w:rsidR="00B802C6" w:rsidRPr="00867EC1" w:rsidRDefault="00B802C6" w:rsidP="005429B1">
            <w:pPr>
              <w:rPr>
                <w:rFonts w:asciiTheme="majorHAnsi" w:hAnsiTheme="majorHAnsi" w:cstheme="majorHAnsi"/>
                <w:color w:val="000000"/>
              </w:rPr>
            </w:pPr>
            <w:r w:rsidRPr="00867EC1">
              <w:rPr>
                <w:rFonts w:asciiTheme="majorHAnsi" w:hAnsiTheme="majorHAnsi" w:cstheme="majorHAnsi"/>
              </w:rPr>
              <w:t>Participants</w:t>
            </w:r>
            <w:r w:rsidRPr="00867EC1">
              <w:rPr>
                <w:rFonts w:asciiTheme="majorHAnsi" w:hAnsiTheme="majorHAnsi" w:cstheme="majorHAnsi"/>
                <w:color w:val="000000"/>
              </w:rPr>
              <w:t xml:space="preserve"> </w:t>
            </w:r>
            <w:r w:rsidR="00474D3D">
              <w:rPr>
                <w:rFonts w:asciiTheme="majorHAnsi" w:hAnsiTheme="majorHAnsi" w:cstheme="majorHAnsi"/>
              </w:rPr>
              <w:t>e</w:t>
            </w:r>
            <w:r w:rsidRPr="00867EC1">
              <w:rPr>
                <w:rFonts w:asciiTheme="majorHAnsi" w:hAnsiTheme="majorHAnsi" w:cstheme="majorHAnsi"/>
              </w:rPr>
              <w:t>mployed</w:t>
            </w:r>
            <w:r w:rsidRPr="00867EC1">
              <w:rPr>
                <w:rFonts w:asciiTheme="majorHAnsi" w:hAnsiTheme="majorHAnsi" w:cstheme="majorHAnsi"/>
                <w:color w:val="000000"/>
              </w:rPr>
              <w:t xml:space="preserve"> in the </w:t>
            </w:r>
            <w:r w:rsidR="00474D3D">
              <w:rPr>
                <w:rFonts w:asciiTheme="majorHAnsi" w:hAnsiTheme="majorHAnsi" w:cstheme="majorHAnsi"/>
                <w:color w:val="000000"/>
              </w:rPr>
              <w:t>second q</w:t>
            </w:r>
            <w:r w:rsidRPr="00867EC1">
              <w:rPr>
                <w:rFonts w:asciiTheme="majorHAnsi" w:hAnsiTheme="majorHAnsi" w:cstheme="majorHAnsi"/>
                <w:color w:val="000000"/>
              </w:rPr>
              <w:t xml:space="preserve">uarter after </w:t>
            </w:r>
            <w:r w:rsidR="00474D3D">
              <w:rPr>
                <w:rFonts w:asciiTheme="majorHAnsi" w:hAnsiTheme="majorHAnsi" w:cstheme="majorHAnsi"/>
              </w:rPr>
              <w:t>e</w:t>
            </w:r>
            <w:r w:rsidRPr="00867EC1">
              <w:rPr>
                <w:rFonts w:asciiTheme="majorHAnsi" w:hAnsiTheme="majorHAnsi" w:cstheme="majorHAnsi"/>
              </w:rPr>
              <w:t>xit</w:t>
            </w:r>
            <w:r w:rsidRPr="00867EC1">
              <w:rPr>
                <w:rFonts w:asciiTheme="majorHAnsi" w:hAnsiTheme="majorHAnsi" w:cstheme="majorHAnsi"/>
                <w:color w:val="000000"/>
              </w:rPr>
              <w:t xml:space="preserve"> have their aggregate earnings in that quarter sorted from low to high and then the median is identified. The </w:t>
            </w:r>
            <w:r w:rsidR="00474D3D">
              <w:rPr>
                <w:rFonts w:asciiTheme="majorHAnsi" w:hAnsiTheme="majorHAnsi" w:cstheme="majorHAnsi"/>
                <w:color w:val="000000"/>
              </w:rPr>
              <w:t>m</w:t>
            </w:r>
            <w:r w:rsidRPr="00867EC1">
              <w:rPr>
                <w:rFonts w:asciiTheme="majorHAnsi" w:hAnsiTheme="majorHAnsi" w:cstheme="majorHAnsi"/>
                <w:color w:val="000000"/>
              </w:rPr>
              <w:t xml:space="preserve">edian is the point in the middle where half the employed </w:t>
            </w:r>
            <w:r w:rsidR="00474D3D">
              <w:rPr>
                <w:rFonts w:asciiTheme="majorHAnsi" w:hAnsiTheme="majorHAnsi" w:cstheme="majorHAnsi"/>
              </w:rPr>
              <w:t>e</w:t>
            </w:r>
            <w:r w:rsidRPr="00867EC1">
              <w:rPr>
                <w:rFonts w:asciiTheme="majorHAnsi" w:hAnsiTheme="majorHAnsi" w:cstheme="majorHAnsi"/>
              </w:rPr>
              <w:t>xiters</w:t>
            </w:r>
            <w:r w:rsidRPr="00867EC1">
              <w:rPr>
                <w:rFonts w:asciiTheme="majorHAnsi" w:hAnsiTheme="majorHAnsi" w:cstheme="majorHAnsi"/>
                <w:color w:val="000000"/>
              </w:rPr>
              <w:t xml:space="preserve"> earned more and half earned less.</w:t>
            </w:r>
          </w:p>
        </w:tc>
      </w:tr>
      <w:tr w:rsidR="00B802C6" w:rsidRPr="00867EC1" w14:paraId="27950D39" w14:textId="77777777" w:rsidTr="00B56B6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62" w:type="dxa"/>
          </w:tcPr>
          <w:p w14:paraId="5B2161C7" w14:textId="77777777" w:rsidR="00B802C6" w:rsidRPr="00867EC1" w:rsidRDefault="00B802C6" w:rsidP="005429B1">
            <w:pPr>
              <w:pStyle w:val="RowHeader"/>
              <w:rPr>
                <w:rStyle w:val="Strong"/>
                <w:rFonts w:asciiTheme="majorHAnsi" w:hAnsiTheme="majorHAnsi" w:cstheme="majorHAnsi"/>
                <w:b w:val="0"/>
                <w:szCs w:val="24"/>
              </w:rPr>
            </w:pPr>
            <w:r w:rsidRPr="00867EC1">
              <w:rPr>
                <w:rStyle w:val="Strong"/>
                <w:rFonts w:asciiTheme="majorHAnsi" w:hAnsiTheme="majorHAnsi" w:cstheme="majorHAnsi"/>
                <w:szCs w:val="24"/>
              </w:rPr>
              <w:lastRenderedPageBreak/>
              <w:t>Additional Notes</w:t>
            </w:r>
          </w:p>
        </w:tc>
        <w:tc>
          <w:tcPr>
            <w:cnfStyle w:val="000100000010" w:firstRow="0" w:lastRow="0" w:firstColumn="0" w:lastColumn="1" w:oddVBand="0" w:evenVBand="0" w:oddHBand="0" w:evenHBand="0" w:firstRowFirstColumn="0" w:firstRowLastColumn="0" w:lastRowFirstColumn="0" w:lastRowLastColumn="1"/>
            <w:tcW w:w="7088" w:type="dxa"/>
          </w:tcPr>
          <w:p w14:paraId="2A841136" w14:textId="5BFC0DE2" w:rsidR="00B802C6" w:rsidRPr="00867EC1" w:rsidRDefault="00867EC1" w:rsidP="005429B1">
            <w:pPr>
              <w:rPr>
                <w:rFonts w:asciiTheme="majorHAnsi" w:hAnsiTheme="majorHAnsi" w:cstheme="majorHAnsi"/>
                <w:color w:val="000000"/>
              </w:rPr>
            </w:pPr>
            <w:r w:rsidRPr="00867EC1">
              <w:rPr>
                <w:rFonts w:asciiTheme="majorHAnsi" w:hAnsiTheme="majorHAnsi" w:cstheme="majorHAnsi"/>
                <w:color w:val="000000"/>
              </w:rPr>
              <w:t>P</w:t>
            </w:r>
            <w:r w:rsidR="006B6160">
              <w:rPr>
                <w:rFonts w:asciiTheme="majorHAnsi" w:hAnsiTheme="majorHAnsi" w:cstheme="majorHAnsi"/>
                <w:color w:val="000000"/>
              </w:rPr>
              <w:t xml:space="preserve">rogram </w:t>
            </w:r>
            <w:r w:rsidRPr="00867EC1">
              <w:rPr>
                <w:rFonts w:asciiTheme="majorHAnsi" w:hAnsiTheme="majorHAnsi" w:cstheme="majorHAnsi"/>
                <w:color w:val="000000"/>
              </w:rPr>
              <w:t>Y</w:t>
            </w:r>
            <w:r w:rsidR="006B6160">
              <w:rPr>
                <w:rFonts w:asciiTheme="majorHAnsi" w:hAnsiTheme="majorHAnsi" w:cstheme="majorHAnsi"/>
                <w:color w:val="000000"/>
              </w:rPr>
              <w:t>ear</w:t>
            </w:r>
            <w:r w:rsidRPr="00867EC1">
              <w:rPr>
                <w:rFonts w:asciiTheme="majorHAnsi" w:hAnsiTheme="majorHAnsi" w:cstheme="majorHAnsi"/>
                <w:color w:val="000000"/>
              </w:rPr>
              <w:t xml:space="preserve"> End Performance is reported in </w:t>
            </w:r>
            <w:r w:rsidR="00FC7551">
              <w:rPr>
                <w:rFonts w:asciiTheme="majorHAnsi" w:hAnsiTheme="majorHAnsi" w:cstheme="majorHAnsi"/>
                <w:color w:val="000000"/>
              </w:rPr>
              <w:t>the June</w:t>
            </w:r>
            <w:r w:rsidR="00FC7551" w:rsidRPr="00867EC1">
              <w:rPr>
                <w:rFonts w:asciiTheme="majorHAnsi" w:hAnsiTheme="majorHAnsi" w:cstheme="majorHAnsi"/>
                <w:color w:val="000000"/>
              </w:rPr>
              <w:t xml:space="preserve"> </w:t>
            </w:r>
            <w:r w:rsidRPr="00867EC1">
              <w:rPr>
                <w:rFonts w:asciiTheme="majorHAnsi" w:hAnsiTheme="majorHAnsi" w:cstheme="majorHAnsi"/>
                <w:color w:val="000000"/>
              </w:rPr>
              <w:t>MPR.</w:t>
            </w:r>
          </w:p>
        </w:tc>
      </w:tr>
    </w:tbl>
    <w:p w14:paraId="37D4BD64" w14:textId="029CAF18" w:rsidR="009354DD" w:rsidRPr="009354DD" w:rsidRDefault="009354DD" w:rsidP="007F2B65">
      <w:pPr>
        <w:pStyle w:val="Heading2"/>
      </w:pPr>
      <w:bookmarkStart w:id="152" w:name="_Toc139267537"/>
      <w:r w:rsidRPr="004B4623">
        <w:t xml:space="preserve">Effectiveness in </w:t>
      </w:r>
      <w:r w:rsidR="00F44B56">
        <w:t>S</w:t>
      </w:r>
      <w:r w:rsidRPr="004B4623">
        <w:t xml:space="preserve">erving </w:t>
      </w:r>
      <w:r w:rsidR="00F44B56">
        <w:t>E</w:t>
      </w:r>
      <w:r w:rsidRPr="004B4623">
        <w:t>mployers</w:t>
      </w:r>
      <w:bookmarkEnd w:id="152"/>
    </w:p>
    <w:p w14:paraId="39FD7456" w14:textId="41507447" w:rsidR="00456D87" w:rsidRDefault="00456D87" w:rsidP="00456D87">
      <w:r w:rsidRPr="004B4623">
        <w:t xml:space="preserve">Effectiveness in </w:t>
      </w:r>
      <w:r w:rsidR="004733E2">
        <w:t>S</w:t>
      </w:r>
      <w:r w:rsidRPr="004B4623">
        <w:t xml:space="preserve">erving </w:t>
      </w:r>
      <w:r w:rsidR="004733E2">
        <w:t>E</w:t>
      </w:r>
      <w:r w:rsidR="00EC2ED2" w:rsidRPr="004B4623">
        <w:t>mployers</w:t>
      </w:r>
      <w:r w:rsidRPr="004B4623">
        <w:t xml:space="preserve"> is one o</w:t>
      </w:r>
      <w:r w:rsidR="001D3761" w:rsidRPr="004B4623">
        <w:t>f the six WIOA primary indicators of performance</w:t>
      </w:r>
      <w:r w:rsidR="00110FEB">
        <w:t xml:space="preserve">. </w:t>
      </w:r>
      <w:r w:rsidR="002F3FE9">
        <w:t>Currently</w:t>
      </w:r>
      <w:r w:rsidR="00110FEB">
        <w:t xml:space="preserve">, DOL and </w:t>
      </w:r>
      <w:r w:rsidR="00623220">
        <w:t>ED</w:t>
      </w:r>
      <w:r w:rsidR="00110FEB">
        <w:t xml:space="preserve"> are piloting</w:t>
      </w:r>
      <w:r w:rsidR="00280095">
        <w:t xml:space="preserve"> the best strategies for states to capture outcomes under this measure</w:t>
      </w:r>
      <w:r w:rsidR="007A68FA">
        <w:t>, which gathers data on all WIOA titles and not just AEL</w:t>
      </w:r>
      <w:r w:rsidR="00280095">
        <w:t>. TWC</w:t>
      </w:r>
      <w:r w:rsidR="00720BC1">
        <w:t xml:space="preserve">’s </w:t>
      </w:r>
      <w:r w:rsidR="004274FA">
        <w:t>Information Innovation &amp; Insight team</w:t>
      </w:r>
      <w:r w:rsidR="00D16C9F">
        <w:t xml:space="preserve"> </w:t>
      </w:r>
      <w:r w:rsidR="0030787B">
        <w:t>report</w:t>
      </w:r>
      <w:r w:rsidR="00D16C9F">
        <w:t>s</w:t>
      </w:r>
      <w:r w:rsidR="0030787B">
        <w:t xml:space="preserve"> on </w:t>
      </w:r>
      <w:r w:rsidR="00D16C9F">
        <w:t>the following</w:t>
      </w:r>
      <w:r w:rsidR="00EB28E6">
        <w:t xml:space="preserve"> three approaches</w:t>
      </w:r>
      <w:r w:rsidR="00EF5919">
        <w:t>, outlined in the table below</w:t>
      </w:r>
      <w:r w:rsidR="00922F31">
        <w:t>, by September 30 of each year</w:t>
      </w:r>
      <w:r w:rsidR="004D46FF">
        <w:t>.</w:t>
      </w:r>
    </w:p>
    <w:p w14:paraId="5198A465" w14:textId="5F832E63" w:rsidR="00A82F3B" w:rsidRDefault="00A82F3B" w:rsidP="002001BE">
      <w:pPr>
        <w:pStyle w:val="Caption"/>
      </w:pPr>
      <w:r>
        <w:t xml:space="preserve">Table </w:t>
      </w:r>
      <w:r>
        <w:fldChar w:fldCharType="begin"/>
      </w:r>
      <w:r>
        <w:instrText>SEQ Table \* ARABIC</w:instrText>
      </w:r>
      <w:r>
        <w:fldChar w:fldCharType="separate"/>
      </w:r>
      <w:r w:rsidR="002B683E">
        <w:rPr>
          <w:noProof/>
        </w:rPr>
        <w:t>10</w:t>
      </w:r>
      <w:r>
        <w:fldChar w:fldCharType="end"/>
      </w:r>
      <w:r>
        <w:t>: Effectiveness in Serving Employers Overview</w:t>
      </w:r>
      <w:r>
        <w:rPr>
          <w:rStyle w:val="FootnoteReference"/>
        </w:rPr>
        <w:footnoteReference w:id="9"/>
      </w:r>
    </w:p>
    <w:tbl>
      <w:tblPr>
        <w:tblStyle w:val="TableGrid"/>
        <w:tblW w:w="0" w:type="auto"/>
        <w:tblLook w:val="04A0" w:firstRow="1" w:lastRow="0" w:firstColumn="1" w:lastColumn="0" w:noHBand="0" w:noVBand="1"/>
      </w:tblPr>
      <w:tblGrid>
        <w:gridCol w:w="2695"/>
        <w:gridCol w:w="3060"/>
        <w:gridCol w:w="3595"/>
      </w:tblGrid>
      <w:tr w:rsidR="00260DDF" w14:paraId="3863EE6E" w14:textId="77777777" w:rsidTr="00E81972">
        <w:trPr>
          <w:tblHeader/>
        </w:trPr>
        <w:tc>
          <w:tcPr>
            <w:tcW w:w="2695" w:type="dxa"/>
            <w:shd w:val="clear" w:color="auto" w:fill="BFBFBF" w:themeFill="background1" w:themeFillShade="BF"/>
            <w:vAlign w:val="center"/>
          </w:tcPr>
          <w:p w14:paraId="66A8FBA4" w14:textId="28471E52" w:rsidR="00260DDF" w:rsidRPr="00AA1CC7" w:rsidRDefault="00A661C8" w:rsidP="00E81972">
            <w:pPr>
              <w:jc w:val="center"/>
              <w:rPr>
                <w:b/>
                <w:bCs/>
              </w:rPr>
            </w:pPr>
            <w:bookmarkStart w:id="153" w:name="_Exclusions"/>
            <w:bookmarkEnd w:id="153"/>
            <w:r w:rsidRPr="00AA1CC7">
              <w:rPr>
                <w:b/>
                <w:bCs/>
              </w:rPr>
              <w:t xml:space="preserve">Measuring </w:t>
            </w:r>
            <w:r w:rsidR="0018471B">
              <w:rPr>
                <w:b/>
                <w:bCs/>
              </w:rPr>
              <w:t>e</w:t>
            </w:r>
            <w:r w:rsidR="00720BC1" w:rsidRPr="00AA1CC7">
              <w:rPr>
                <w:b/>
                <w:bCs/>
              </w:rPr>
              <w:t>ffectiveness</w:t>
            </w:r>
            <w:r w:rsidRPr="00AA1CC7">
              <w:rPr>
                <w:b/>
                <w:bCs/>
              </w:rPr>
              <w:t xml:space="preserve"> with </w:t>
            </w:r>
            <w:r w:rsidR="0018471B">
              <w:rPr>
                <w:b/>
                <w:bCs/>
              </w:rPr>
              <w:t>e</w:t>
            </w:r>
            <w:r w:rsidRPr="00AA1CC7">
              <w:rPr>
                <w:b/>
                <w:bCs/>
              </w:rPr>
              <w:t>mployers</w:t>
            </w:r>
          </w:p>
        </w:tc>
        <w:tc>
          <w:tcPr>
            <w:tcW w:w="3060" w:type="dxa"/>
            <w:shd w:val="clear" w:color="auto" w:fill="BFBFBF" w:themeFill="background1" w:themeFillShade="BF"/>
            <w:vAlign w:val="center"/>
          </w:tcPr>
          <w:p w14:paraId="7BCAB358" w14:textId="1D3F40F6" w:rsidR="00260DDF" w:rsidRPr="00AA1CC7" w:rsidRDefault="00720BC1" w:rsidP="00E81972">
            <w:pPr>
              <w:jc w:val="center"/>
              <w:rPr>
                <w:b/>
                <w:bCs/>
              </w:rPr>
            </w:pPr>
            <w:r w:rsidRPr="00AA1CC7">
              <w:rPr>
                <w:b/>
                <w:bCs/>
              </w:rPr>
              <w:t>What is being measured</w:t>
            </w:r>
          </w:p>
        </w:tc>
        <w:tc>
          <w:tcPr>
            <w:tcW w:w="3595" w:type="dxa"/>
            <w:shd w:val="clear" w:color="auto" w:fill="BFBFBF" w:themeFill="background1" w:themeFillShade="BF"/>
            <w:vAlign w:val="center"/>
          </w:tcPr>
          <w:p w14:paraId="2A4F1EF9" w14:textId="43CA99DC" w:rsidR="00260DDF" w:rsidRPr="00AA1CC7" w:rsidRDefault="00720BC1" w:rsidP="00E81972">
            <w:pPr>
              <w:jc w:val="center"/>
              <w:rPr>
                <w:b/>
                <w:bCs/>
              </w:rPr>
            </w:pPr>
            <w:r w:rsidRPr="00AA1CC7">
              <w:rPr>
                <w:b/>
                <w:bCs/>
              </w:rPr>
              <w:t>P</w:t>
            </w:r>
            <w:r w:rsidR="00AC356C" w:rsidRPr="00AA1CC7">
              <w:rPr>
                <w:b/>
                <w:bCs/>
              </w:rPr>
              <w:t xml:space="preserve">urpose of </w:t>
            </w:r>
            <w:r w:rsidR="00A82F3B" w:rsidRPr="00AA1CC7">
              <w:rPr>
                <w:b/>
                <w:bCs/>
              </w:rPr>
              <w:t>the</w:t>
            </w:r>
            <w:r w:rsidR="00AC356C" w:rsidRPr="00AA1CC7">
              <w:rPr>
                <w:b/>
                <w:bCs/>
              </w:rPr>
              <w:t xml:space="preserve"> measure</w:t>
            </w:r>
          </w:p>
        </w:tc>
      </w:tr>
      <w:tr w:rsidR="00260DDF" w14:paraId="081ACDE8" w14:textId="77777777" w:rsidTr="00670884">
        <w:tc>
          <w:tcPr>
            <w:tcW w:w="2695" w:type="dxa"/>
          </w:tcPr>
          <w:p w14:paraId="6CBEBFBC" w14:textId="6AE168FF" w:rsidR="00260DDF" w:rsidRDefault="00AA1CC7" w:rsidP="00456D87">
            <w:r>
              <w:t>R</w:t>
            </w:r>
            <w:r w:rsidR="00260DDF" w:rsidRPr="0030787B">
              <w:t xml:space="preserve">etention </w:t>
            </w:r>
            <w:r w:rsidR="00260DDF">
              <w:t>w</w:t>
            </w:r>
            <w:r w:rsidR="00260DDF" w:rsidRPr="0030787B">
              <w:t>ith the same employer</w:t>
            </w:r>
          </w:p>
        </w:tc>
        <w:tc>
          <w:tcPr>
            <w:tcW w:w="3060" w:type="dxa"/>
          </w:tcPr>
          <w:p w14:paraId="6CCE7DF7" w14:textId="4C0536A1" w:rsidR="00260DDF" w:rsidRDefault="00260DDF" w:rsidP="00456D87">
            <w:r>
              <w:t>The percentage of participants who exit and are employed with the same employer in the second and fourth quarters after exit</w:t>
            </w:r>
          </w:p>
        </w:tc>
        <w:tc>
          <w:tcPr>
            <w:tcW w:w="3595" w:type="dxa"/>
          </w:tcPr>
          <w:p w14:paraId="48C35182" w14:textId="6D85B71E" w:rsidR="00260DDF" w:rsidRPr="00E81972" w:rsidRDefault="00146EC5" w:rsidP="00456D87">
            <w:r w:rsidRPr="00E81972">
              <w:t>This approach is useful in determining whether the core programs are serving employers effectively by improving the skills of their workforce and decreasing employee turnover.</w:t>
            </w:r>
          </w:p>
        </w:tc>
      </w:tr>
      <w:tr w:rsidR="00260DDF" w14:paraId="7C2681E0" w14:textId="77777777" w:rsidTr="00670884">
        <w:tc>
          <w:tcPr>
            <w:tcW w:w="2695" w:type="dxa"/>
          </w:tcPr>
          <w:p w14:paraId="075A036B" w14:textId="53ADDCBE" w:rsidR="00260DDF" w:rsidRDefault="00AA1CC7" w:rsidP="00456D87">
            <w:r>
              <w:t>R</w:t>
            </w:r>
            <w:r w:rsidR="00BC56E0" w:rsidRPr="00BC56E0">
              <w:t>epeat business customers</w:t>
            </w:r>
          </w:p>
        </w:tc>
        <w:tc>
          <w:tcPr>
            <w:tcW w:w="3060" w:type="dxa"/>
          </w:tcPr>
          <w:p w14:paraId="2341D3F3" w14:textId="4B4FE289" w:rsidR="00260DDF" w:rsidRPr="00BC56E0" w:rsidRDefault="00C61576" w:rsidP="00456D87">
            <w:pPr>
              <w:rPr>
                <w:b/>
                <w:bCs/>
              </w:rPr>
            </w:pPr>
            <w:r>
              <w:t>T</w:t>
            </w:r>
            <w:r w:rsidR="00BC56E0">
              <w:t xml:space="preserve">he percentage of employers </w:t>
            </w:r>
            <w:r w:rsidR="006F14B8">
              <w:t>that</w:t>
            </w:r>
            <w:r w:rsidR="00BC56E0">
              <w:t xml:space="preserve"> receive services that use core program services more than once</w:t>
            </w:r>
          </w:p>
        </w:tc>
        <w:tc>
          <w:tcPr>
            <w:tcW w:w="3595" w:type="dxa"/>
          </w:tcPr>
          <w:p w14:paraId="2F6CCDF8" w14:textId="52B26DF9" w:rsidR="00260DDF" w:rsidRPr="00C61576" w:rsidRDefault="00C61576" w:rsidP="00456D87">
            <w:pPr>
              <w:rPr>
                <w:i/>
                <w:iCs/>
              </w:rPr>
            </w:pPr>
            <w:r w:rsidRPr="00E81972">
              <w:t xml:space="preserve">This approach is useful in determining whether employers </w:t>
            </w:r>
            <w:r w:rsidR="006F14B8">
              <w:t>that</w:t>
            </w:r>
            <w:r w:rsidRPr="00E81972">
              <w:t xml:space="preserve"> receive services from the core programs are satisfied with those services and become repeat customers. This approach also assesses the workforce system’s ability to develop and maintain</w:t>
            </w:r>
            <w:r w:rsidRPr="00C61576">
              <w:rPr>
                <w:i/>
                <w:iCs/>
              </w:rPr>
              <w:t xml:space="preserve"> </w:t>
            </w:r>
            <w:r w:rsidRPr="00E81972">
              <w:t>strong relationships with employers over extended periods of time.</w:t>
            </w:r>
          </w:p>
        </w:tc>
      </w:tr>
      <w:tr w:rsidR="00260DDF" w14:paraId="2ADEDD0B" w14:textId="77777777" w:rsidTr="00670884">
        <w:tc>
          <w:tcPr>
            <w:tcW w:w="2695" w:type="dxa"/>
          </w:tcPr>
          <w:p w14:paraId="6C5165F5" w14:textId="28410F1D" w:rsidR="00260DDF" w:rsidRDefault="00AC356C" w:rsidP="00456D87">
            <w:r>
              <w:t xml:space="preserve">Employer </w:t>
            </w:r>
            <w:r w:rsidR="00B31FF8">
              <w:t>p</w:t>
            </w:r>
            <w:r>
              <w:t xml:space="preserve">enetration </w:t>
            </w:r>
            <w:r w:rsidR="00B31FF8">
              <w:t>r</w:t>
            </w:r>
            <w:r>
              <w:t>ate</w:t>
            </w:r>
          </w:p>
        </w:tc>
        <w:tc>
          <w:tcPr>
            <w:tcW w:w="3060" w:type="dxa"/>
          </w:tcPr>
          <w:p w14:paraId="09C16450" w14:textId="51DFDD32" w:rsidR="00260DDF" w:rsidRPr="00AA1CC7" w:rsidRDefault="00B31FF8" w:rsidP="00AA1CC7">
            <w:pPr>
              <w:tabs>
                <w:tab w:val="left" w:pos="945"/>
              </w:tabs>
              <w:rPr>
                <w:b/>
                <w:bCs/>
              </w:rPr>
            </w:pPr>
            <w:r>
              <w:t>The p</w:t>
            </w:r>
            <w:r w:rsidR="00AA1CC7">
              <w:t xml:space="preserve">ercentage of employers using services out of all </w:t>
            </w:r>
            <w:r>
              <w:t xml:space="preserve">the </w:t>
            </w:r>
            <w:r w:rsidR="00AA1CC7">
              <w:t>employers in Texas</w:t>
            </w:r>
          </w:p>
        </w:tc>
        <w:tc>
          <w:tcPr>
            <w:tcW w:w="3595" w:type="dxa"/>
          </w:tcPr>
          <w:p w14:paraId="5B3211B9" w14:textId="6A17E1E5" w:rsidR="00260DDF" w:rsidRPr="00226519" w:rsidRDefault="00AC356C" w:rsidP="00456D87">
            <w:r w:rsidRPr="00226519">
              <w:t xml:space="preserve">This approach is useful in determining whether the core programs are serving a large portion of employers in an area and meeting the </w:t>
            </w:r>
            <w:r w:rsidR="001E09E6">
              <w:t xml:space="preserve">area’s </w:t>
            </w:r>
            <w:r w:rsidRPr="00226519">
              <w:t>workforce needs.</w:t>
            </w:r>
          </w:p>
        </w:tc>
      </w:tr>
    </w:tbl>
    <w:p w14:paraId="24CC64FD" w14:textId="77777777" w:rsidR="00EF5919" w:rsidRDefault="00EF5919" w:rsidP="00456D87"/>
    <w:p w14:paraId="2E958B74" w14:textId="7CD7B29C" w:rsidR="00ED0728" w:rsidRDefault="00050A32" w:rsidP="00D95A03">
      <w:r>
        <w:t xml:space="preserve">AEL participants are </w:t>
      </w:r>
      <w:r w:rsidR="00BF0966">
        <w:t xml:space="preserve">included in the employer </w:t>
      </w:r>
      <w:r w:rsidR="00A303C3">
        <w:t>retention</w:t>
      </w:r>
      <w:r w:rsidR="00BF0966">
        <w:t xml:space="preserve"> measure</w:t>
      </w:r>
      <w:r w:rsidR="00ED0728">
        <w:t>, and employers participating in AEL program services are included in the employer penetration rate.</w:t>
      </w:r>
    </w:p>
    <w:p w14:paraId="79A7EAEB" w14:textId="502F4A7F" w:rsidR="00D95A03" w:rsidRPr="00456D87" w:rsidRDefault="00BF0966" w:rsidP="00D95A03">
      <w:r>
        <w:t xml:space="preserve">TWC </w:t>
      </w:r>
      <w:r w:rsidR="00670884">
        <w:t>may</w:t>
      </w:r>
      <w:r>
        <w:t xml:space="preserve"> issue </w:t>
      </w:r>
      <w:r w:rsidR="00670884">
        <w:t xml:space="preserve">future </w:t>
      </w:r>
      <w:r>
        <w:t>guidance on this indicato</w:t>
      </w:r>
      <w:r w:rsidR="00EB673C">
        <w:t>r,</w:t>
      </w:r>
      <w:r w:rsidR="00E50F83">
        <w:t xml:space="preserve"> </w:t>
      </w:r>
      <w:r w:rsidR="00EB673C">
        <w:t xml:space="preserve">as appropriate. </w:t>
      </w:r>
    </w:p>
    <w:p w14:paraId="557F3A83" w14:textId="6299EE78" w:rsidR="0021514A" w:rsidRDefault="00101CB2" w:rsidP="004221CC">
      <w:pPr>
        <w:pStyle w:val="Heading1"/>
      </w:pPr>
      <w:bookmarkStart w:id="154" w:name="_Toc139267538"/>
      <w:r>
        <w:lastRenderedPageBreak/>
        <w:t xml:space="preserve">SOPs and </w:t>
      </w:r>
      <w:r w:rsidR="0021514A">
        <w:t xml:space="preserve">Data </w:t>
      </w:r>
      <w:r w:rsidR="00DE72B5">
        <w:t>Accuracy in TEAMS</w:t>
      </w:r>
      <w:bookmarkEnd w:id="154"/>
    </w:p>
    <w:p w14:paraId="465E6270" w14:textId="4EC944AC" w:rsidR="00313D7B" w:rsidRDefault="00313D7B" w:rsidP="00313D7B">
      <w:pPr>
        <w:pStyle w:val="Heading2"/>
      </w:pPr>
      <w:bookmarkStart w:id="155" w:name="_Toc139267539"/>
      <w:r w:rsidRPr="00313D7B">
        <w:t>Standard Operating Procedure</w:t>
      </w:r>
      <w:r w:rsidR="00604CC4">
        <w:t>s</w:t>
      </w:r>
      <w:bookmarkEnd w:id="155"/>
    </w:p>
    <w:p w14:paraId="72C216AF" w14:textId="36BE140B" w:rsidR="00D76EF3" w:rsidRDefault="00D76EF3" w:rsidP="00D76EF3">
      <w:r>
        <w:t>AEL grantees must develop and train staff on standard operating procedures (SOPs) that describe in sufficient detail a process for</w:t>
      </w:r>
      <w:r w:rsidR="0036232B">
        <w:t xml:space="preserve"> assessing an </w:t>
      </w:r>
      <w:r w:rsidR="001C6BC0">
        <w:t>individual</w:t>
      </w:r>
      <w:r w:rsidR="0036232B">
        <w:t xml:space="preserve"> during </w:t>
      </w:r>
      <w:r w:rsidR="00C73393">
        <w:t xml:space="preserve">comprehensive </w:t>
      </w:r>
      <w:r w:rsidR="0036232B">
        <w:t>intake and placement into the AEL program</w:t>
      </w:r>
      <w:r w:rsidR="00542447">
        <w:t>.</w:t>
      </w:r>
      <w:r w:rsidR="00C73393">
        <w:t xml:space="preserve"> </w:t>
      </w:r>
      <w:r w:rsidR="00542447">
        <w:t xml:space="preserve">The SOPs must also describe </w:t>
      </w:r>
      <w:r w:rsidR="00C73393">
        <w:t>establish</w:t>
      </w:r>
      <w:r w:rsidR="001C6BC0">
        <w:t xml:space="preserve"> the individual</w:t>
      </w:r>
      <w:r w:rsidR="005A125A">
        <w:t>’</w:t>
      </w:r>
      <w:r w:rsidR="001C6BC0">
        <w:t>s education</w:t>
      </w:r>
      <w:r w:rsidR="007F756F">
        <w:t>,</w:t>
      </w:r>
      <w:r w:rsidR="001C6BC0">
        <w:t xml:space="preserve"> tra</w:t>
      </w:r>
      <w:r w:rsidR="007F756F">
        <w:t>ining, an</w:t>
      </w:r>
      <w:r w:rsidR="000A74FF">
        <w:t>d</w:t>
      </w:r>
      <w:r w:rsidR="007F756F">
        <w:t xml:space="preserve"> </w:t>
      </w:r>
      <w:r w:rsidR="000A74FF">
        <w:t>career</w:t>
      </w:r>
      <w:r w:rsidR="007F756F">
        <w:t xml:space="preserve"> plan, which </w:t>
      </w:r>
      <w:r w:rsidR="000A74FF">
        <w:t>includes</w:t>
      </w:r>
      <w:r w:rsidR="007F756F">
        <w:t xml:space="preserve"> how the </w:t>
      </w:r>
      <w:r w:rsidR="000E019D">
        <w:t xml:space="preserve">grantee will </w:t>
      </w:r>
      <w:r w:rsidR="00C73393">
        <w:t>measure</w:t>
      </w:r>
      <w:r>
        <w:t xml:space="preserve"> progress</w:t>
      </w:r>
      <w:r w:rsidR="000E019D">
        <w:t>, such as with</w:t>
      </w:r>
      <w:r>
        <w:t xml:space="preserve"> </w:t>
      </w:r>
      <w:r w:rsidR="002A0EDA">
        <w:t xml:space="preserve">a </w:t>
      </w:r>
      <w:r w:rsidR="00744BE0">
        <w:t>p</w:t>
      </w:r>
      <w:r>
        <w:t>lanned MSG</w:t>
      </w:r>
      <w:r w:rsidR="00A60759">
        <w:t>.</w:t>
      </w:r>
      <w:r w:rsidR="005C5F09">
        <w:t xml:space="preserve"> </w:t>
      </w:r>
      <w:r w:rsidR="002A0EDA">
        <w:t>A p</w:t>
      </w:r>
      <w:r w:rsidR="00326F65">
        <w:t>l</w:t>
      </w:r>
      <w:r>
        <w:t xml:space="preserve">anned MSG gives providers and participants a clear path forward and must be identified for each participant shortly after </w:t>
      </w:r>
      <w:r w:rsidR="00D97A14">
        <w:t>he or she</w:t>
      </w:r>
      <w:r>
        <w:t xml:space="preserve"> begins services to ensure that there is a participant-specific plan for what the participant will learn and how the participant will demonstrate MSG. Because not all aspects of a participant’s success </w:t>
      </w:r>
      <w:r w:rsidR="00EA2DD3">
        <w:t>may</w:t>
      </w:r>
      <w:r>
        <w:t xml:space="preserve"> be forecasted, providers must assume that during the participant’s engagement in the program the Planned MSG may change based on the participant’s progress and goals. </w:t>
      </w:r>
    </w:p>
    <w:p w14:paraId="1FCDA4C3" w14:textId="4A64E29F" w:rsidR="00FE480A" w:rsidRDefault="00D76EF3" w:rsidP="00D76EF3">
      <w:r>
        <w:t>The SOP</w:t>
      </w:r>
      <w:r w:rsidR="00B62DC5">
        <w:t>s</w:t>
      </w:r>
      <w:r>
        <w:t xml:space="preserve"> must</w:t>
      </w:r>
      <w:r w:rsidR="0070454C">
        <w:t>:</w:t>
      </w:r>
      <w:r>
        <w:t xml:space="preserve"> </w:t>
      </w:r>
    </w:p>
    <w:p w14:paraId="73437434" w14:textId="77777777" w:rsidR="00FE480A" w:rsidRDefault="00D76EF3" w:rsidP="0034106B">
      <w:pPr>
        <w:pStyle w:val="ListParagraph"/>
        <w:numPr>
          <w:ilvl w:val="0"/>
          <w:numId w:val="53"/>
        </w:numPr>
      </w:pPr>
      <w:r>
        <w:t xml:space="preserve">identify the program staff </w:t>
      </w:r>
      <w:r w:rsidR="000B65EF">
        <w:t xml:space="preserve">members </w:t>
      </w:r>
      <w:r>
        <w:t>(staff positions) who make the planned designation;</w:t>
      </w:r>
    </w:p>
    <w:p w14:paraId="05A01DE2" w14:textId="3513B2C1" w:rsidR="00FE480A" w:rsidRDefault="00D76EF3" w:rsidP="0034106B">
      <w:pPr>
        <w:pStyle w:val="ListParagraph"/>
        <w:numPr>
          <w:ilvl w:val="0"/>
          <w:numId w:val="53"/>
        </w:numPr>
      </w:pPr>
      <w:r>
        <w:t xml:space="preserve">explain how participants, instructors, and other relevant staff members are informed about a participant’s MSG status; </w:t>
      </w:r>
    </w:p>
    <w:p w14:paraId="327B4978" w14:textId="4FBD57E6" w:rsidR="00FE480A" w:rsidRDefault="00D76EF3" w:rsidP="0034106B">
      <w:pPr>
        <w:pStyle w:val="ListParagraph"/>
        <w:numPr>
          <w:ilvl w:val="0"/>
          <w:numId w:val="53"/>
        </w:numPr>
      </w:pPr>
      <w:r>
        <w:t xml:space="preserve">explain the process for selecting an MSG type based on a participant’s performance, goals, objectives, or participation; and </w:t>
      </w:r>
    </w:p>
    <w:p w14:paraId="1AED38FA" w14:textId="1AF7E0E4" w:rsidR="00D76EF3" w:rsidRDefault="00D76EF3" w:rsidP="0034106B">
      <w:pPr>
        <w:pStyle w:val="ListParagraph"/>
        <w:numPr>
          <w:ilvl w:val="0"/>
          <w:numId w:val="53"/>
        </w:numPr>
      </w:pPr>
      <w:r>
        <w:t xml:space="preserve">explain how plans for determining the best MSG type are modified when a participant’s performance, goals, objectives, and/or participation change. </w:t>
      </w:r>
    </w:p>
    <w:p w14:paraId="7473391E" w14:textId="32578126" w:rsidR="00F5041F" w:rsidRDefault="00D76EF3" w:rsidP="00D76EF3">
      <w:r>
        <w:t>Additionally, the SOP</w:t>
      </w:r>
      <w:r w:rsidR="0070454C">
        <w:t>s</w:t>
      </w:r>
      <w:r>
        <w:t xml:space="preserve"> must explain how, when, and by whom the appropriate documentation is collected to support the MSG </w:t>
      </w:r>
      <w:proofErr w:type="gramStart"/>
      <w:r>
        <w:t>entered into</w:t>
      </w:r>
      <w:proofErr w:type="gramEnd"/>
      <w:r>
        <w:t xml:space="preserve"> TEAMS.</w:t>
      </w:r>
    </w:p>
    <w:p w14:paraId="1ED65F67" w14:textId="28B7DC2A" w:rsidR="00B458BB" w:rsidRDefault="00B458BB" w:rsidP="00B458BB">
      <w:pPr>
        <w:pStyle w:val="Heading2"/>
      </w:pPr>
      <w:bookmarkStart w:id="156" w:name="_Data_Validation"/>
      <w:bookmarkStart w:id="157" w:name="_Toc139267540"/>
      <w:bookmarkEnd w:id="156"/>
      <w:r>
        <w:t>Data Validation</w:t>
      </w:r>
      <w:bookmarkEnd w:id="157"/>
      <w:r>
        <w:t xml:space="preserve"> </w:t>
      </w:r>
    </w:p>
    <w:p w14:paraId="11C3AA48" w14:textId="00A01343" w:rsidR="00F93F6A" w:rsidRDefault="00B458BB" w:rsidP="00B458BB">
      <w:pPr>
        <w:spacing w:after="240"/>
      </w:pPr>
      <w:r>
        <w:t>MSG and credential data</w:t>
      </w:r>
      <w:r w:rsidR="004C15E5">
        <w:t xml:space="preserve"> </w:t>
      </w:r>
      <w:r w:rsidR="00124E47">
        <w:t>must be entered</w:t>
      </w:r>
      <w:r>
        <w:t xml:space="preserve"> by the 15th of each month for activity</w:t>
      </w:r>
      <w:r w:rsidR="00083CEE">
        <w:t xml:space="preserve"> that occurred</w:t>
      </w:r>
      <w:r>
        <w:t xml:space="preserve"> </w:t>
      </w:r>
      <w:r w:rsidR="0078412C">
        <w:t xml:space="preserve">in the </w:t>
      </w:r>
      <w:r>
        <w:t>previous month</w:t>
      </w:r>
      <w:r w:rsidR="00FC7551">
        <w:t xml:space="preserve">, </w:t>
      </w:r>
      <w:r w:rsidR="00CA1ED4">
        <w:t>or as directed by TWC in rare circumstances</w:t>
      </w:r>
      <w:r>
        <w:t>.</w:t>
      </w:r>
      <w:r w:rsidR="005C5F09">
        <w:t xml:space="preserve"> </w:t>
      </w:r>
      <w:r w:rsidR="00F93F6A" w:rsidRPr="00F93F6A">
        <w:t xml:space="preserve">However, it is </w:t>
      </w:r>
      <w:r w:rsidR="00F93F6A">
        <w:t>recommended</w:t>
      </w:r>
      <w:r w:rsidR="00F93F6A" w:rsidRPr="00F93F6A">
        <w:t xml:space="preserve"> that data is entered soon after the activity takes place to best support data accuracy and avoid inefficiencies that could lead to a backlog of data needing to be entered before data validation and data sign off.</w:t>
      </w:r>
    </w:p>
    <w:p w14:paraId="1DBF8DFA" w14:textId="7DE693DE" w:rsidR="00B458BB" w:rsidRDefault="00B458BB" w:rsidP="00B458BB">
      <w:pPr>
        <w:spacing w:after="240"/>
      </w:pPr>
      <w:r>
        <w:t>The table below shows the data validation dates.</w:t>
      </w:r>
    </w:p>
    <w:p w14:paraId="58B67F2B" w14:textId="5AF9EBF6" w:rsidR="00B458BB" w:rsidRDefault="00B458BB" w:rsidP="002001BE">
      <w:pPr>
        <w:pStyle w:val="Caption"/>
      </w:pPr>
      <w:r>
        <w:t xml:space="preserve">Table </w:t>
      </w:r>
      <w:r>
        <w:fldChar w:fldCharType="begin"/>
      </w:r>
      <w:r>
        <w:instrText>SEQ Table \* ARABIC</w:instrText>
      </w:r>
      <w:r>
        <w:fldChar w:fldCharType="separate"/>
      </w:r>
      <w:r w:rsidR="002B683E">
        <w:rPr>
          <w:noProof/>
        </w:rPr>
        <w:t>11</w:t>
      </w:r>
      <w:r>
        <w:fldChar w:fldCharType="end"/>
      </w:r>
      <w:r>
        <w:t>: AEL Data Entry Due Dates</w:t>
      </w:r>
    </w:p>
    <w:tbl>
      <w:tblPr>
        <w:tblStyle w:val="GridTable2-Accent1"/>
        <w:tblW w:w="9345" w:type="dxa"/>
        <w:tblLayout w:type="fixed"/>
        <w:tblLook w:val="0420" w:firstRow="1" w:lastRow="0" w:firstColumn="0" w:lastColumn="0" w:noHBand="0" w:noVBand="1"/>
      </w:tblPr>
      <w:tblGrid>
        <w:gridCol w:w="4673"/>
        <w:gridCol w:w="4672"/>
      </w:tblGrid>
      <w:tr w:rsidR="00B458BB" w14:paraId="41D91797" w14:textId="77777777" w:rsidTr="00BD3415">
        <w:trPr>
          <w:cnfStyle w:val="100000000000" w:firstRow="1" w:lastRow="0" w:firstColumn="0" w:lastColumn="0" w:oddVBand="0" w:evenVBand="0" w:oddHBand="0" w:evenHBand="0" w:firstRowFirstColumn="0" w:firstRowLastColumn="0" w:lastRowFirstColumn="0" w:lastRowLastColumn="0"/>
        </w:trPr>
        <w:tc>
          <w:tcPr>
            <w:tcW w:w="4675" w:type="dxa"/>
            <w:hideMark/>
          </w:tcPr>
          <w:p w14:paraId="6C397C2B" w14:textId="071F1939" w:rsidR="00B458BB" w:rsidRDefault="00417A13" w:rsidP="00141CD1">
            <w:pPr>
              <w:rPr>
                <w:b w:val="0"/>
              </w:rPr>
            </w:pPr>
            <w:r>
              <w:t>Data Validation</w:t>
            </w:r>
          </w:p>
        </w:tc>
        <w:tc>
          <w:tcPr>
            <w:tcW w:w="4675" w:type="dxa"/>
            <w:hideMark/>
          </w:tcPr>
          <w:p w14:paraId="745D7EDF" w14:textId="77777777" w:rsidR="00B458BB" w:rsidRDefault="00B458BB" w:rsidP="00141CD1">
            <w:pPr>
              <w:rPr>
                <w:b w:val="0"/>
              </w:rPr>
            </w:pPr>
            <w:r>
              <w:t>Due Date</w:t>
            </w:r>
          </w:p>
        </w:tc>
      </w:tr>
      <w:tr w:rsidR="00B458BB" w14:paraId="78866E37" w14:textId="77777777" w:rsidTr="00BD3415">
        <w:trPr>
          <w:cnfStyle w:val="000000100000" w:firstRow="0" w:lastRow="0" w:firstColumn="0" w:lastColumn="0" w:oddVBand="0" w:evenVBand="0" w:oddHBand="1" w:evenHBand="0" w:firstRowFirstColumn="0" w:firstRowLastColumn="0" w:lastRowFirstColumn="0" w:lastRowLastColumn="0"/>
        </w:trPr>
        <w:tc>
          <w:tcPr>
            <w:tcW w:w="4675" w:type="dxa"/>
            <w:hideMark/>
          </w:tcPr>
          <w:p w14:paraId="406AC8F5" w14:textId="185C6A87" w:rsidR="00B458BB" w:rsidRDefault="00417A13" w:rsidP="00141CD1">
            <w:r>
              <w:t xml:space="preserve">Monthly </w:t>
            </w:r>
            <w:r w:rsidR="00B458BB">
              <w:t>Director-</w:t>
            </w:r>
            <w:r w:rsidR="00AA6A61">
              <w:t>L</w:t>
            </w:r>
            <w:r w:rsidR="00B458BB">
              <w:t xml:space="preserve">evel </w:t>
            </w:r>
            <w:r w:rsidR="00AA6A61">
              <w:t>V</w:t>
            </w:r>
            <w:r w:rsidR="00B458BB">
              <w:t xml:space="preserve">alidation of </w:t>
            </w:r>
            <w:r w:rsidR="00AA6A61">
              <w:t>D</w:t>
            </w:r>
            <w:r w:rsidR="00B458BB">
              <w:t>ata in TEAMS</w:t>
            </w:r>
          </w:p>
        </w:tc>
        <w:tc>
          <w:tcPr>
            <w:tcW w:w="4675" w:type="dxa"/>
            <w:hideMark/>
          </w:tcPr>
          <w:p w14:paraId="5BAC3552" w14:textId="4DA4D8BD" w:rsidR="00B458BB" w:rsidRDefault="00B458BB" w:rsidP="00141CD1">
            <w:r>
              <w:t xml:space="preserve">The 15th of </w:t>
            </w:r>
            <w:r w:rsidR="002A5359">
              <w:t>e</w:t>
            </w:r>
            <w:r>
              <w:t xml:space="preserve">ach </w:t>
            </w:r>
            <w:r w:rsidR="002A5359">
              <w:t>m</w:t>
            </w:r>
            <w:r>
              <w:t>onth</w:t>
            </w:r>
          </w:p>
        </w:tc>
      </w:tr>
      <w:tr w:rsidR="00B458BB" w14:paraId="524BD470" w14:textId="77777777" w:rsidTr="00BD3415">
        <w:tc>
          <w:tcPr>
            <w:tcW w:w="4675" w:type="dxa"/>
            <w:hideMark/>
          </w:tcPr>
          <w:p w14:paraId="583F359B" w14:textId="708BB3E0" w:rsidR="00B458BB" w:rsidRDefault="00B458BB" w:rsidP="00141CD1">
            <w:r>
              <w:t xml:space="preserve">Quarter 1 Data Sign-Off </w:t>
            </w:r>
          </w:p>
        </w:tc>
        <w:tc>
          <w:tcPr>
            <w:tcW w:w="4675" w:type="dxa"/>
            <w:hideMark/>
          </w:tcPr>
          <w:p w14:paraId="0BF85E71" w14:textId="77777777" w:rsidR="00B458BB" w:rsidRDefault="00B458BB" w:rsidP="00141CD1">
            <w:r>
              <w:t>October 15</w:t>
            </w:r>
          </w:p>
        </w:tc>
      </w:tr>
      <w:tr w:rsidR="00B458BB" w14:paraId="4DFC6E7A" w14:textId="77777777" w:rsidTr="00BD3415">
        <w:trPr>
          <w:cnfStyle w:val="000000100000" w:firstRow="0" w:lastRow="0" w:firstColumn="0" w:lastColumn="0" w:oddVBand="0" w:evenVBand="0" w:oddHBand="1" w:evenHBand="0" w:firstRowFirstColumn="0" w:firstRowLastColumn="0" w:lastRowFirstColumn="0" w:lastRowLastColumn="0"/>
        </w:trPr>
        <w:tc>
          <w:tcPr>
            <w:tcW w:w="4675" w:type="dxa"/>
            <w:hideMark/>
          </w:tcPr>
          <w:p w14:paraId="4221C027" w14:textId="3A8081E0" w:rsidR="00B458BB" w:rsidRDefault="00B458BB" w:rsidP="00141CD1">
            <w:r>
              <w:t>Quarter 2 Data Sign-Off</w:t>
            </w:r>
          </w:p>
        </w:tc>
        <w:tc>
          <w:tcPr>
            <w:tcW w:w="4675" w:type="dxa"/>
            <w:hideMark/>
          </w:tcPr>
          <w:p w14:paraId="23D56E7D" w14:textId="77777777" w:rsidR="00B458BB" w:rsidRDefault="00B458BB" w:rsidP="00141CD1">
            <w:r>
              <w:t>January 15</w:t>
            </w:r>
          </w:p>
        </w:tc>
      </w:tr>
      <w:tr w:rsidR="00B458BB" w14:paraId="7C2DA5FC" w14:textId="77777777" w:rsidTr="00BD3415">
        <w:tc>
          <w:tcPr>
            <w:tcW w:w="4675" w:type="dxa"/>
            <w:hideMark/>
          </w:tcPr>
          <w:p w14:paraId="68271995" w14:textId="6F033E9F" w:rsidR="00B458BB" w:rsidRDefault="00B458BB" w:rsidP="00141CD1">
            <w:r>
              <w:t>Quarter 3 Data Sign-Off</w:t>
            </w:r>
          </w:p>
        </w:tc>
        <w:tc>
          <w:tcPr>
            <w:tcW w:w="4675" w:type="dxa"/>
            <w:hideMark/>
          </w:tcPr>
          <w:p w14:paraId="3F0D4C1C" w14:textId="77777777" w:rsidR="00B458BB" w:rsidRDefault="00B458BB" w:rsidP="00141CD1">
            <w:r>
              <w:t>April 15</w:t>
            </w:r>
          </w:p>
        </w:tc>
      </w:tr>
      <w:tr w:rsidR="00B458BB" w14:paraId="33C34621" w14:textId="77777777" w:rsidTr="00BD3415">
        <w:trPr>
          <w:cnfStyle w:val="000000100000" w:firstRow="0" w:lastRow="0" w:firstColumn="0" w:lastColumn="0" w:oddVBand="0" w:evenVBand="0" w:oddHBand="1" w:evenHBand="0" w:firstRowFirstColumn="0" w:firstRowLastColumn="0" w:lastRowFirstColumn="0" w:lastRowLastColumn="0"/>
        </w:trPr>
        <w:tc>
          <w:tcPr>
            <w:tcW w:w="4675" w:type="dxa"/>
            <w:hideMark/>
          </w:tcPr>
          <w:p w14:paraId="7E45B040" w14:textId="6A864834" w:rsidR="00B458BB" w:rsidRDefault="00B458BB" w:rsidP="00141CD1">
            <w:r>
              <w:t>Quarter 4 and Final Data Sign-Off</w:t>
            </w:r>
          </w:p>
        </w:tc>
        <w:tc>
          <w:tcPr>
            <w:tcW w:w="4675" w:type="dxa"/>
            <w:hideMark/>
          </w:tcPr>
          <w:p w14:paraId="52878341" w14:textId="77777777" w:rsidR="00B458BB" w:rsidRDefault="00B458BB" w:rsidP="00141CD1">
            <w:r>
              <w:t>July 15</w:t>
            </w:r>
          </w:p>
        </w:tc>
      </w:tr>
    </w:tbl>
    <w:p w14:paraId="75076DF6" w14:textId="777D591C" w:rsidR="00695F94" w:rsidRDefault="0021514A" w:rsidP="004221CC">
      <w:pPr>
        <w:pStyle w:val="Heading1"/>
      </w:pPr>
      <w:bookmarkStart w:id="158" w:name="_Toc139267541"/>
      <w:r>
        <w:t>Monthly Performance Reports</w:t>
      </w:r>
      <w:bookmarkEnd w:id="158"/>
    </w:p>
    <w:p w14:paraId="727DDC98" w14:textId="66DA6BC6" w:rsidR="003B439C" w:rsidRDefault="00A31410" w:rsidP="00E7650D">
      <w:pPr>
        <w:spacing w:after="0"/>
      </w:pPr>
      <w:r>
        <w:t>After the monthly data validation</w:t>
      </w:r>
      <w:r w:rsidR="00BB16CC">
        <w:t xml:space="preserve"> deadline passes, </w:t>
      </w:r>
      <w:r w:rsidR="00946D46">
        <w:t xml:space="preserve">the </w:t>
      </w:r>
      <w:r w:rsidR="00080AD9">
        <w:t>Information Innovation &amp; Insight team</w:t>
      </w:r>
      <w:r w:rsidR="00BB16CC">
        <w:t xml:space="preserve"> develops the monthly performance report (MPR), which </w:t>
      </w:r>
      <w:r w:rsidR="000F39B6">
        <w:t xml:space="preserve">provides TWC’s </w:t>
      </w:r>
      <w:r w:rsidR="00BB16CC">
        <w:t>official performance data</w:t>
      </w:r>
      <w:r w:rsidR="00335960">
        <w:t xml:space="preserve"> for the period.</w:t>
      </w:r>
      <w:r w:rsidR="00DE2EA1">
        <w:t xml:space="preserve"> </w:t>
      </w:r>
      <w:r w:rsidR="00072F2A">
        <w:t xml:space="preserve">The MPR data is </w:t>
      </w:r>
      <w:r w:rsidR="00E90AEB">
        <w:t xml:space="preserve">currently </w:t>
      </w:r>
      <w:r w:rsidR="00072F2A">
        <w:t xml:space="preserve">shared with AEL grantees </w:t>
      </w:r>
      <w:r w:rsidR="003B439C">
        <w:t xml:space="preserve">via a transmittal </w:t>
      </w:r>
      <w:r w:rsidR="00E90AEB">
        <w:t xml:space="preserve">but will soon be available </w:t>
      </w:r>
      <w:r w:rsidR="00835F99">
        <w:t xml:space="preserve">through a </w:t>
      </w:r>
      <w:r w:rsidR="002205A6">
        <w:t>Tableau</w:t>
      </w:r>
      <w:r w:rsidR="00595367">
        <w:t xml:space="preserve"> </w:t>
      </w:r>
      <w:r w:rsidR="00604CC4">
        <w:t xml:space="preserve">data </w:t>
      </w:r>
      <w:r w:rsidR="00595367">
        <w:t xml:space="preserve">dashboard </w:t>
      </w:r>
      <w:r w:rsidR="00B43374">
        <w:t>that</w:t>
      </w:r>
      <w:r w:rsidR="003B439C">
        <w:t xml:space="preserve"> provides</w:t>
      </w:r>
      <w:r w:rsidR="00940B20">
        <w:t xml:space="preserve"> the </w:t>
      </w:r>
      <w:r w:rsidR="00DF764D">
        <w:t>following</w:t>
      </w:r>
      <w:r w:rsidR="003B439C">
        <w:t xml:space="preserve"> targets and whether a grantee is </w:t>
      </w:r>
      <w:r w:rsidR="00953871">
        <w:t>below</w:t>
      </w:r>
      <w:r w:rsidR="00605D1A">
        <w:t>, meeting, or exceeding each target</w:t>
      </w:r>
      <w:r w:rsidR="00B43374">
        <w:t>:</w:t>
      </w:r>
    </w:p>
    <w:p w14:paraId="662B2B4B" w14:textId="04D03E2F" w:rsidR="00DF764D" w:rsidRDefault="00DF764D" w:rsidP="0034106B">
      <w:pPr>
        <w:pStyle w:val="ListParagraph"/>
        <w:numPr>
          <w:ilvl w:val="1"/>
          <w:numId w:val="46"/>
        </w:numPr>
        <w:ind w:left="360"/>
      </w:pPr>
      <w:r>
        <w:t>Enrollment targets</w:t>
      </w:r>
    </w:p>
    <w:p w14:paraId="09ED92FF" w14:textId="3D685254" w:rsidR="00BE0994" w:rsidRDefault="00BE0994" w:rsidP="0034106B">
      <w:pPr>
        <w:pStyle w:val="ListParagraph"/>
        <w:numPr>
          <w:ilvl w:val="1"/>
          <w:numId w:val="46"/>
        </w:numPr>
        <w:ind w:left="360"/>
      </w:pPr>
      <w:r>
        <w:t>Measurable Skills Gain</w:t>
      </w:r>
    </w:p>
    <w:p w14:paraId="3B6161F9" w14:textId="3AA433F5" w:rsidR="00605D1A" w:rsidRDefault="00340D74" w:rsidP="0034106B">
      <w:pPr>
        <w:pStyle w:val="ListParagraph"/>
        <w:numPr>
          <w:ilvl w:val="1"/>
          <w:numId w:val="46"/>
        </w:numPr>
        <w:ind w:left="360"/>
      </w:pPr>
      <w:r>
        <w:t>Credential</w:t>
      </w:r>
      <w:r w:rsidR="00605D1A">
        <w:t xml:space="preserve"> achievement</w:t>
      </w:r>
    </w:p>
    <w:p w14:paraId="17D6C4BA" w14:textId="646572B4" w:rsidR="003A3983" w:rsidRDefault="003A3983" w:rsidP="0034106B">
      <w:pPr>
        <w:pStyle w:val="ListParagraph"/>
        <w:numPr>
          <w:ilvl w:val="1"/>
          <w:numId w:val="46"/>
        </w:numPr>
        <w:ind w:left="360"/>
      </w:pPr>
      <w:r>
        <w:t xml:space="preserve">Employed/Enrolled </w:t>
      </w:r>
      <w:r w:rsidR="00884ECD">
        <w:t>Q2 Post-exit</w:t>
      </w:r>
    </w:p>
    <w:p w14:paraId="4A651F6E" w14:textId="1CC2523C" w:rsidR="003A3983" w:rsidRDefault="003A3983" w:rsidP="0034106B">
      <w:pPr>
        <w:pStyle w:val="ListParagraph"/>
        <w:numPr>
          <w:ilvl w:val="1"/>
          <w:numId w:val="46"/>
        </w:numPr>
        <w:ind w:left="360"/>
      </w:pPr>
      <w:r>
        <w:t xml:space="preserve">Employed/Enrolled </w:t>
      </w:r>
      <w:r w:rsidR="00E7650D">
        <w:t>Q2–4 Post-exit</w:t>
      </w:r>
    </w:p>
    <w:p w14:paraId="3E4D077D" w14:textId="4589AFE3" w:rsidR="00B576CF" w:rsidRDefault="00B576CF" w:rsidP="00E7650D">
      <w:pPr>
        <w:spacing w:after="0"/>
      </w:pPr>
      <w:r>
        <w:t>The transmittal also contains reports on</w:t>
      </w:r>
      <w:r w:rsidR="002E4D5F">
        <w:t xml:space="preserve"> </w:t>
      </w:r>
      <w:r w:rsidR="00A26495">
        <w:t>several other measures, such as:</w:t>
      </w:r>
    </w:p>
    <w:p w14:paraId="6A8ACB54" w14:textId="28328962" w:rsidR="00605D1A" w:rsidRDefault="00A2133A" w:rsidP="0034106B">
      <w:pPr>
        <w:pStyle w:val="ListParagraph"/>
        <w:numPr>
          <w:ilvl w:val="1"/>
          <w:numId w:val="46"/>
        </w:numPr>
        <w:ind w:left="360"/>
      </w:pPr>
      <w:r>
        <w:t>Employed Q2 Post-exit</w:t>
      </w:r>
    </w:p>
    <w:p w14:paraId="23C0E409" w14:textId="35CD4BF8" w:rsidR="00A26495" w:rsidRDefault="00A2133A" w:rsidP="0034106B">
      <w:pPr>
        <w:pStyle w:val="ListParagraph"/>
        <w:numPr>
          <w:ilvl w:val="1"/>
          <w:numId w:val="46"/>
        </w:numPr>
        <w:ind w:left="360"/>
      </w:pPr>
      <w:r>
        <w:t>Employed Q4 Post-exit</w:t>
      </w:r>
    </w:p>
    <w:p w14:paraId="7EBFD0C8" w14:textId="1FE83AFE" w:rsidR="00C32514" w:rsidRDefault="00605D1A" w:rsidP="0034106B">
      <w:pPr>
        <w:pStyle w:val="ListParagraph"/>
        <w:numPr>
          <w:ilvl w:val="1"/>
          <w:numId w:val="46"/>
        </w:numPr>
        <w:ind w:left="360"/>
      </w:pPr>
      <w:r>
        <w:t xml:space="preserve">Median </w:t>
      </w:r>
      <w:r w:rsidR="00A2133A">
        <w:t>E</w:t>
      </w:r>
      <w:r>
        <w:t xml:space="preserve">arnings </w:t>
      </w:r>
    </w:p>
    <w:p w14:paraId="521EA365" w14:textId="1EA7EFB5" w:rsidR="00093F2C" w:rsidRDefault="00093F2C" w:rsidP="0034106B">
      <w:pPr>
        <w:pStyle w:val="ListParagraph"/>
        <w:numPr>
          <w:ilvl w:val="1"/>
          <w:numId w:val="46"/>
        </w:numPr>
        <w:ind w:left="360"/>
      </w:pPr>
      <w:r>
        <w:t>E</w:t>
      </w:r>
      <w:r w:rsidR="009B4BEC">
        <w:t>FL</w:t>
      </w:r>
      <w:r>
        <w:t xml:space="preserve"> </w:t>
      </w:r>
      <w:r w:rsidR="00A2133A">
        <w:t>G</w:t>
      </w:r>
      <w:r>
        <w:t xml:space="preserve">ains by </w:t>
      </w:r>
      <w:r w:rsidR="00A2133A">
        <w:t>D</w:t>
      </w:r>
      <w:r>
        <w:t>omain</w:t>
      </w:r>
      <w:r w:rsidR="00BB2FF0">
        <w:t xml:space="preserve"> </w:t>
      </w:r>
      <w:r w:rsidR="00A2133A">
        <w:t>R</w:t>
      </w:r>
      <w:r w:rsidR="00BB2FF0">
        <w:t>eport</w:t>
      </w:r>
    </w:p>
    <w:p w14:paraId="5D81D90A" w14:textId="5E0E0F87" w:rsidR="00833D85" w:rsidRDefault="00833D85" w:rsidP="00833D85">
      <w:pPr>
        <w:pStyle w:val="Heading2"/>
      </w:pPr>
      <w:bookmarkStart w:id="159" w:name="_Toc139267542"/>
      <w:r>
        <w:t>Tableau</w:t>
      </w:r>
      <w:r w:rsidR="009950E5">
        <w:t xml:space="preserve"> Data Dashboards</w:t>
      </w:r>
      <w:bookmarkEnd w:id="159"/>
    </w:p>
    <w:p w14:paraId="6CECFC1D" w14:textId="7F0D9121" w:rsidR="00C739C0" w:rsidRPr="005878E7" w:rsidRDefault="00940B20" w:rsidP="00940B20">
      <w:r>
        <w:t>TWC</w:t>
      </w:r>
      <w:r w:rsidR="005563B5">
        <w:t xml:space="preserve"> is in the process of </w:t>
      </w:r>
      <w:r w:rsidR="007759AE">
        <w:t>releasing</w:t>
      </w:r>
      <w:r w:rsidR="005563B5">
        <w:t xml:space="preserve"> a real-time performance data dashboard</w:t>
      </w:r>
      <w:r w:rsidR="009950E5">
        <w:t>—Tableau—</w:t>
      </w:r>
      <w:r w:rsidR="0017061E">
        <w:t xml:space="preserve">to provide AEL grantees with data visualizations and </w:t>
      </w:r>
      <w:r w:rsidR="00F83BAB">
        <w:t xml:space="preserve">the ability to </w:t>
      </w:r>
      <w:r w:rsidR="0017061E">
        <w:t>eas</w:t>
      </w:r>
      <w:r w:rsidR="00755DA3">
        <w:t>il</w:t>
      </w:r>
      <w:r w:rsidR="0017061E">
        <w:t>y</w:t>
      </w:r>
      <w:r w:rsidR="00613514">
        <w:t xml:space="preserve"> search and filter options to monitor performance. </w:t>
      </w:r>
      <w:r w:rsidR="00830EBC">
        <w:t xml:space="preserve">Access to Tableau </w:t>
      </w:r>
      <w:r w:rsidR="00EA2DD3">
        <w:t>is</w:t>
      </w:r>
      <w:r w:rsidR="00830EBC">
        <w:t xml:space="preserve"> found on the </w:t>
      </w:r>
      <w:hyperlink r:id="rId28" w:anchor="administrativeToolsForms" w:history="1">
        <w:r w:rsidR="00830EBC" w:rsidRPr="00DD0E5D">
          <w:rPr>
            <w:rStyle w:val="Hyperlink"/>
          </w:rPr>
          <w:t xml:space="preserve">TWC </w:t>
        </w:r>
        <w:r w:rsidR="00DD0E5D" w:rsidRPr="00DD0E5D">
          <w:rPr>
            <w:rStyle w:val="Hyperlink"/>
          </w:rPr>
          <w:t xml:space="preserve">AEL Teachers &amp; Providers web </w:t>
        </w:r>
        <w:r w:rsidR="00830EBC" w:rsidRPr="00DD0E5D">
          <w:rPr>
            <w:rStyle w:val="Hyperlink"/>
          </w:rPr>
          <w:t>page</w:t>
        </w:r>
      </w:hyperlink>
      <w:r w:rsidR="00DD0E5D">
        <w:t>.</w:t>
      </w:r>
      <w:r w:rsidR="00830EBC">
        <w:t xml:space="preserve"> </w:t>
      </w:r>
    </w:p>
    <w:p w14:paraId="6A0BEE85" w14:textId="593419A2" w:rsidR="00733421" w:rsidRDefault="00733421" w:rsidP="00B74987">
      <w:pPr>
        <w:pStyle w:val="Heading1"/>
      </w:pPr>
      <w:bookmarkStart w:id="160" w:name="_Toc139267543"/>
      <w:r>
        <w:t>TEAMS</w:t>
      </w:r>
      <w:r w:rsidR="00A764A8">
        <w:t xml:space="preserve"> Reports</w:t>
      </w:r>
      <w:r w:rsidR="00DE72B5">
        <w:t xml:space="preserve"> to Monitor Performance</w:t>
      </w:r>
      <w:bookmarkEnd w:id="160"/>
    </w:p>
    <w:p w14:paraId="4A0DE70F" w14:textId="3176EECD" w:rsidR="003F4B03" w:rsidRPr="003F4B03" w:rsidRDefault="003F4B03" w:rsidP="003F4B03">
      <w:r>
        <w:t>AEL grantees</w:t>
      </w:r>
      <w:r w:rsidR="00A44DFB">
        <w:t xml:space="preserve"> </w:t>
      </w:r>
      <w:r w:rsidR="002B68F7">
        <w:t>may</w:t>
      </w:r>
      <w:r w:rsidR="00A44DFB">
        <w:t xml:space="preserve"> use the following TEAMS reports to monitor performance for the AEL program. </w:t>
      </w:r>
    </w:p>
    <w:p w14:paraId="12054120" w14:textId="43F0B8B3" w:rsidR="0079301A" w:rsidRDefault="0079301A" w:rsidP="002001BE">
      <w:pPr>
        <w:pStyle w:val="Caption"/>
      </w:pPr>
      <w:r>
        <w:t xml:space="preserve">Table </w:t>
      </w:r>
      <w:r>
        <w:fldChar w:fldCharType="begin"/>
      </w:r>
      <w:r>
        <w:instrText>SEQ Table \* ARABIC</w:instrText>
      </w:r>
      <w:r>
        <w:fldChar w:fldCharType="separate"/>
      </w:r>
      <w:r w:rsidR="002B683E">
        <w:rPr>
          <w:noProof/>
        </w:rPr>
        <w:t>12</w:t>
      </w:r>
      <w:r>
        <w:fldChar w:fldCharType="end"/>
      </w:r>
      <w:r>
        <w:t>: TEAMS Reports</w:t>
      </w:r>
    </w:p>
    <w:tbl>
      <w:tblPr>
        <w:tblStyle w:val="TableGrid"/>
        <w:tblW w:w="0" w:type="auto"/>
        <w:jc w:val="center"/>
        <w:tblLook w:val="04A0" w:firstRow="1" w:lastRow="0" w:firstColumn="1" w:lastColumn="0" w:noHBand="0" w:noVBand="1"/>
      </w:tblPr>
      <w:tblGrid>
        <w:gridCol w:w="4675"/>
        <w:gridCol w:w="4675"/>
      </w:tblGrid>
      <w:tr w:rsidR="00CF27D1" w14:paraId="5A58D7F2" w14:textId="77777777" w:rsidTr="00425D94">
        <w:trPr>
          <w:trHeight w:val="692"/>
          <w:jc w:val="center"/>
        </w:trPr>
        <w:tc>
          <w:tcPr>
            <w:tcW w:w="4675" w:type="dxa"/>
            <w:shd w:val="clear" w:color="auto" w:fill="D9D9D9" w:themeFill="background1" w:themeFillShade="D9"/>
          </w:tcPr>
          <w:p w14:paraId="57AB290A" w14:textId="369D9E9C" w:rsidR="00CF27D1" w:rsidRPr="00425D94" w:rsidRDefault="00425D94" w:rsidP="004A2D2B">
            <w:pPr>
              <w:jc w:val="center"/>
              <w:rPr>
                <w:b/>
              </w:rPr>
            </w:pPr>
            <w:r>
              <w:rPr>
                <w:b/>
                <w:bCs/>
              </w:rPr>
              <w:t xml:space="preserve">TEAMS </w:t>
            </w:r>
            <w:r w:rsidR="001014D6" w:rsidRPr="00425D94">
              <w:rPr>
                <w:b/>
              </w:rPr>
              <w:t>Report</w:t>
            </w:r>
          </w:p>
        </w:tc>
        <w:tc>
          <w:tcPr>
            <w:tcW w:w="4675" w:type="dxa"/>
            <w:shd w:val="clear" w:color="auto" w:fill="D9D9D9" w:themeFill="background1" w:themeFillShade="D9"/>
          </w:tcPr>
          <w:p w14:paraId="5C523F72" w14:textId="3AB4035E" w:rsidR="00CF27D1" w:rsidRPr="00425D94" w:rsidRDefault="00840ED9" w:rsidP="004A2D2B">
            <w:pPr>
              <w:jc w:val="center"/>
              <w:rPr>
                <w:b/>
              </w:rPr>
            </w:pPr>
            <w:r w:rsidRPr="00425D94">
              <w:rPr>
                <w:b/>
              </w:rPr>
              <w:t xml:space="preserve">What </w:t>
            </w:r>
            <w:r w:rsidR="00EA2DD3">
              <w:rPr>
                <w:b/>
              </w:rPr>
              <w:t>is</w:t>
            </w:r>
            <w:r w:rsidRPr="00425D94">
              <w:rPr>
                <w:b/>
              </w:rPr>
              <w:t xml:space="preserve"> Found on This Report</w:t>
            </w:r>
          </w:p>
        </w:tc>
      </w:tr>
      <w:tr w:rsidR="00CF27D1" w14:paraId="5066EE47" w14:textId="77777777" w:rsidTr="00425D94">
        <w:trPr>
          <w:jc w:val="center"/>
        </w:trPr>
        <w:tc>
          <w:tcPr>
            <w:tcW w:w="4675" w:type="dxa"/>
          </w:tcPr>
          <w:p w14:paraId="1D614F75" w14:textId="5F628994" w:rsidR="00CF27D1" w:rsidRDefault="001014D6">
            <w:r>
              <w:t>POP (Period of Participation</w:t>
            </w:r>
            <w:r w:rsidR="00101E21">
              <w:t>)</w:t>
            </w:r>
          </w:p>
        </w:tc>
        <w:tc>
          <w:tcPr>
            <w:tcW w:w="4675" w:type="dxa"/>
          </w:tcPr>
          <w:p w14:paraId="68940396" w14:textId="2CDAD6E7" w:rsidR="00E148E9" w:rsidRDefault="00E2745F" w:rsidP="0034106B">
            <w:pPr>
              <w:pStyle w:val="ListParagraph"/>
              <w:numPr>
                <w:ilvl w:val="0"/>
                <w:numId w:val="54"/>
              </w:numPr>
              <w:ind w:left="342"/>
            </w:pPr>
            <w:r>
              <w:t xml:space="preserve">Participants (12+ </w:t>
            </w:r>
            <w:r w:rsidR="00E148E9">
              <w:t xml:space="preserve">direct-contact </w:t>
            </w:r>
            <w:r>
              <w:t>hours)</w:t>
            </w:r>
          </w:p>
          <w:p w14:paraId="0E7BF46B" w14:textId="627337C7" w:rsidR="00E148E9" w:rsidRDefault="00E148E9" w:rsidP="0034106B">
            <w:pPr>
              <w:pStyle w:val="ListParagraph"/>
              <w:numPr>
                <w:ilvl w:val="0"/>
                <w:numId w:val="54"/>
              </w:numPr>
              <w:ind w:left="342"/>
            </w:pPr>
            <w:r>
              <w:t>R</w:t>
            </w:r>
            <w:r w:rsidR="00E2745F">
              <w:t>eportable Individuals (&lt;12 hours),</w:t>
            </w:r>
          </w:p>
          <w:p w14:paraId="73AA29D7" w14:textId="045F4DDE" w:rsidR="00E148E9" w:rsidRDefault="00E148E9" w:rsidP="0034106B">
            <w:pPr>
              <w:pStyle w:val="ListParagraph"/>
              <w:numPr>
                <w:ilvl w:val="0"/>
                <w:numId w:val="54"/>
              </w:numPr>
              <w:ind w:left="342"/>
            </w:pPr>
            <w:r>
              <w:t>E</w:t>
            </w:r>
            <w:r w:rsidR="00E2745F">
              <w:t>xiters</w:t>
            </w:r>
            <w:r w:rsidR="003947C3">
              <w:t xml:space="preserve"> </w:t>
            </w:r>
          </w:p>
          <w:p w14:paraId="6CAD40AC" w14:textId="573AF70B" w:rsidR="00E148E9" w:rsidRDefault="00E148E9" w:rsidP="0034106B">
            <w:pPr>
              <w:pStyle w:val="ListParagraph"/>
              <w:numPr>
                <w:ilvl w:val="0"/>
                <w:numId w:val="54"/>
              </w:numPr>
              <w:ind w:left="342"/>
            </w:pPr>
            <w:r>
              <w:t>T</w:t>
            </w:r>
            <w:r w:rsidR="003947C3">
              <w:t xml:space="preserve">otal </w:t>
            </w:r>
            <w:r w:rsidR="00D702A0">
              <w:t>h</w:t>
            </w:r>
            <w:r w:rsidR="003947C3">
              <w:t xml:space="preserve">ours </w:t>
            </w:r>
          </w:p>
          <w:p w14:paraId="60E67DD5" w14:textId="65BB2C5C" w:rsidR="00E148E9" w:rsidRDefault="00E148E9" w:rsidP="0034106B">
            <w:pPr>
              <w:pStyle w:val="ListParagraph"/>
              <w:numPr>
                <w:ilvl w:val="0"/>
                <w:numId w:val="54"/>
              </w:numPr>
              <w:ind w:left="342"/>
            </w:pPr>
            <w:r>
              <w:t>L</w:t>
            </w:r>
            <w:r w:rsidR="003947C3">
              <w:t xml:space="preserve">ast </w:t>
            </w:r>
            <w:r w:rsidR="00D702A0">
              <w:t>d</w:t>
            </w:r>
            <w:r w:rsidR="003947C3">
              <w:t xml:space="preserve">ate of </w:t>
            </w:r>
            <w:r w:rsidR="00D702A0">
              <w:t>s</w:t>
            </w:r>
            <w:r w:rsidR="003947C3">
              <w:t xml:space="preserve">ervice </w:t>
            </w:r>
          </w:p>
          <w:p w14:paraId="1B2BD6B6" w14:textId="4E197FF9" w:rsidR="00E148E9" w:rsidRDefault="00E148E9" w:rsidP="0034106B">
            <w:pPr>
              <w:pStyle w:val="ListParagraph"/>
              <w:numPr>
                <w:ilvl w:val="0"/>
                <w:numId w:val="54"/>
              </w:numPr>
              <w:ind w:left="342"/>
            </w:pPr>
            <w:r>
              <w:t>P</w:t>
            </w:r>
            <w:r w:rsidR="003F690D">
              <w:t xml:space="preserve">lanned </w:t>
            </w:r>
            <w:r w:rsidR="008F35C2">
              <w:t>G</w:t>
            </w:r>
            <w:r w:rsidR="003F690D">
              <w:t>AP</w:t>
            </w:r>
          </w:p>
          <w:p w14:paraId="2175995B" w14:textId="0C0531F6" w:rsidR="00E148E9" w:rsidRDefault="00E148E9" w:rsidP="0034106B">
            <w:pPr>
              <w:pStyle w:val="ListParagraph"/>
              <w:numPr>
                <w:ilvl w:val="0"/>
                <w:numId w:val="54"/>
              </w:numPr>
              <w:ind w:left="342"/>
            </w:pPr>
            <w:r>
              <w:t>P</w:t>
            </w:r>
            <w:r w:rsidR="00EA3536">
              <w:t xml:space="preserve">articipants with an </w:t>
            </w:r>
            <w:r w:rsidR="008F35C2">
              <w:t>e</w:t>
            </w:r>
            <w:r w:rsidR="00EA3536">
              <w:t xml:space="preserve">xclusionary </w:t>
            </w:r>
            <w:r w:rsidR="008F35C2">
              <w:t>r</w:t>
            </w:r>
            <w:r w:rsidR="00EA3536">
              <w:t>eason</w:t>
            </w:r>
            <w:r w:rsidR="00E67AC8">
              <w:t xml:space="preserve"> </w:t>
            </w:r>
          </w:p>
          <w:p w14:paraId="39320E9A" w14:textId="3E5A5394" w:rsidR="00CF27D1" w:rsidRDefault="00E67AC8" w:rsidP="0034106B">
            <w:pPr>
              <w:pStyle w:val="ListParagraph"/>
              <w:numPr>
                <w:ilvl w:val="0"/>
                <w:numId w:val="54"/>
              </w:numPr>
              <w:ind w:left="342"/>
            </w:pPr>
            <w:r>
              <w:t xml:space="preserve">HSE </w:t>
            </w:r>
            <w:r w:rsidR="008F35C2">
              <w:t>c</w:t>
            </w:r>
            <w:r>
              <w:t>ompletion</w:t>
            </w:r>
          </w:p>
        </w:tc>
      </w:tr>
      <w:tr w:rsidR="00CF27D1" w14:paraId="3B426C55" w14:textId="77777777" w:rsidTr="00425D94">
        <w:trPr>
          <w:jc w:val="center"/>
        </w:trPr>
        <w:tc>
          <w:tcPr>
            <w:tcW w:w="4675" w:type="dxa"/>
          </w:tcPr>
          <w:p w14:paraId="17D00CD0" w14:textId="3A8A0873" w:rsidR="00CF27D1" w:rsidRDefault="00101E21">
            <w:r>
              <w:t>MSG</w:t>
            </w:r>
            <w:r w:rsidR="00DD7E40">
              <w:t xml:space="preserve"> </w:t>
            </w:r>
            <w:r w:rsidR="00E148E9">
              <w:t>(</w:t>
            </w:r>
            <w:r w:rsidR="00DD7E40">
              <w:t>Only participants will show up on this report</w:t>
            </w:r>
            <w:r w:rsidR="00073D95">
              <w:t>.</w:t>
            </w:r>
            <w:r w:rsidR="00E148E9">
              <w:t>)</w:t>
            </w:r>
          </w:p>
        </w:tc>
        <w:tc>
          <w:tcPr>
            <w:tcW w:w="4675" w:type="dxa"/>
          </w:tcPr>
          <w:p w14:paraId="282C17CD" w14:textId="5C72E50A" w:rsidR="0056063C" w:rsidRDefault="004B14E9" w:rsidP="0034106B">
            <w:pPr>
              <w:pStyle w:val="ListParagraph"/>
              <w:numPr>
                <w:ilvl w:val="0"/>
                <w:numId w:val="55"/>
              </w:numPr>
              <w:ind w:left="342"/>
            </w:pPr>
            <w:r>
              <w:t xml:space="preserve">Exiters </w:t>
            </w:r>
          </w:p>
          <w:p w14:paraId="2B37323D" w14:textId="5605A7CA" w:rsidR="0056063C" w:rsidRDefault="0056063C" w:rsidP="0034106B">
            <w:pPr>
              <w:pStyle w:val="ListParagraph"/>
              <w:numPr>
                <w:ilvl w:val="0"/>
                <w:numId w:val="55"/>
              </w:numPr>
              <w:ind w:left="342"/>
            </w:pPr>
            <w:r>
              <w:t>T</w:t>
            </w:r>
            <w:r w:rsidR="007F676E">
              <w:t xml:space="preserve">ype of MSGs earned by the </w:t>
            </w:r>
            <w:r w:rsidR="00DC27E6">
              <w:t>partic</w:t>
            </w:r>
            <w:r w:rsidR="00D702A0">
              <w:t xml:space="preserve">ipant </w:t>
            </w:r>
          </w:p>
          <w:p w14:paraId="384FAADA" w14:textId="226F0EF8" w:rsidR="0056063C" w:rsidRDefault="0056063C" w:rsidP="0034106B">
            <w:pPr>
              <w:pStyle w:val="ListParagraph"/>
              <w:numPr>
                <w:ilvl w:val="0"/>
                <w:numId w:val="55"/>
              </w:numPr>
              <w:ind w:left="342"/>
            </w:pPr>
            <w:r>
              <w:t>P</w:t>
            </w:r>
            <w:r w:rsidR="00181972">
              <w:t xml:space="preserve">retest date </w:t>
            </w:r>
          </w:p>
          <w:p w14:paraId="0769B05E" w14:textId="2F41271B" w:rsidR="0056063C" w:rsidRDefault="0056063C" w:rsidP="0034106B">
            <w:pPr>
              <w:pStyle w:val="ListParagraph"/>
              <w:numPr>
                <w:ilvl w:val="0"/>
                <w:numId w:val="55"/>
              </w:numPr>
              <w:ind w:left="342"/>
            </w:pPr>
            <w:r>
              <w:t>P</w:t>
            </w:r>
            <w:r w:rsidR="00181972">
              <w:t>retest instrument</w:t>
            </w:r>
          </w:p>
          <w:p w14:paraId="0872D95A" w14:textId="7185FEE3" w:rsidR="0056063C" w:rsidRDefault="00181972" w:rsidP="0034106B">
            <w:pPr>
              <w:pStyle w:val="ListParagraph"/>
              <w:numPr>
                <w:ilvl w:val="0"/>
                <w:numId w:val="55"/>
              </w:numPr>
              <w:ind w:left="342"/>
            </w:pPr>
            <w:r>
              <w:t>EFLs</w:t>
            </w:r>
          </w:p>
          <w:p w14:paraId="5ECA8A69" w14:textId="050C2534" w:rsidR="0056063C" w:rsidRDefault="0056063C" w:rsidP="0034106B">
            <w:pPr>
              <w:pStyle w:val="ListParagraph"/>
              <w:numPr>
                <w:ilvl w:val="0"/>
                <w:numId w:val="55"/>
              </w:numPr>
              <w:ind w:left="342"/>
            </w:pPr>
            <w:r>
              <w:t>H</w:t>
            </w:r>
            <w:r w:rsidR="00490457">
              <w:t xml:space="preserve">ours </w:t>
            </w:r>
            <w:r w:rsidR="00236C40">
              <w:t>elapsed since last test</w:t>
            </w:r>
          </w:p>
          <w:p w14:paraId="3FA22882" w14:textId="5E27A60F" w:rsidR="0056063C" w:rsidRDefault="0056063C" w:rsidP="0034106B">
            <w:pPr>
              <w:pStyle w:val="ListParagraph"/>
              <w:numPr>
                <w:ilvl w:val="0"/>
                <w:numId w:val="55"/>
              </w:numPr>
              <w:ind w:left="342"/>
            </w:pPr>
            <w:r>
              <w:t>P</w:t>
            </w:r>
            <w:r w:rsidR="00B77F2B">
              <w:t xml:space="preserve">osttest </w:t>
            </w:r>
            <w:r w:rsidR="009D44DE">
              <w:t>EFL</w:t>
            </w:r>
          </w:p>
          <w:p w14:paraId="0AAA5FDC" w14:textId="45A3C730" w:rsidR="0056063C" w:rsidRDefault="0056063C" w:rsidP="0034106B">
            <w:pPr>
              <w:pStyle w:val="ListParagraph"/>
              <w:numPr>
                <w:ilvl w:val="0"/>
                <w:numId w:val="55"/>
              </w:numPr>
              <w:ind w:left="342"/>
            </w:pPr>
            <w:r>
              <w:t>P</w:t>
            </w:r>
            <w:r w:rsidR="005A1052">
              <w:t>osttest date</w:t>
            </w:r>
            <w:r w:rsidR="00101B7F">
              <w:t xml:space="preserve"> </w:t>
            </w:r>
          </w:p>
          <w:p w14:paraId="3B32C229" w14:textId="7D555E83" w:rsidR="0056063C" w:rsidRDefault="0056063C" w:rsidP="0034106B">
            <w:pPr>
              <w:pStyle w:val="ListParagraph"/>
              <w:numPr>
                <w:ilvl w:val="0"/>
                <w:numId w:val="55"/>
              </w:numPr>
              <w:ind w:left="342"/>
            </w:pPr>
            <w:r>
              <w:t>H</w:t>
            </w:r>
            <w:r w:rsidR="00101B7F">
              <w:t>ours elapsed since last test date</w:t>
            </w:r>
          </w:p>
          <w:p w14:paraId="431FA576" w14:textId="4F17B7E8" w:rsidR="0056063C" w:rsidRDefault="0019474F" w:rsidP="0034106B">
            <w:pPr>
              <w:pStyle w:val="ListParagraph"/>
              <w:numPr>
                <w:ilvl w:val="0"/>
                <w:numId w:val="55"/>
              </w:numPr>
              <w:ind w:left="342"/>
            </w:pPr>
            <w:r>
              <w:t>HSE issue date</w:t>
            </w:r>
          </w:p>
          <w:p w14:paraId="23883412" w14:textId="33297950" w:rsidR="00CF27D1" w:rsidRDefault="00AA3097" w:rsidP="0034106B">
            <w:pPr>
              <w:pStyle w:val="ListParagraph"/>
              <w:numPr>
                <w:ilvl w:val="0"/>
                <w:numId w:val="55"/>
              </w:numPr>
              <w:ind w:left="342"/>
            </w:pPr>
            <w:r>
              <w:t xml:space="preserve">Workforce </w:t>
            </w:r>
            <w:r w:rsidR="0056063C">
              <w:t>g</w:t>
            </w:r>
            <w:r>
              <w:t>ains</w:t>
            </w:r>
          </w:p>
        </w:tc>
      </w:tr>
    </w:tbl>
    <w:p w14:paraId="06752F16" w14:textId="77777777" w:rsidR="007D2FBA" w:rsidRDefault="00417A13" w:rsidP="00830EBC">
      <w:pPr>
        <w:pStyle w:val="Heading1"/>
      </w:pPr>
      <w:r>
        <w:br w:type="page"/>
      </w:r>
      <w:bookmarkStart w:id="161" w:name="_Toc139267544"/>
      <w:r w:rsidR="009D28A4">
        <w:t xml:space="preserve">Appendix A: </w:t>
      </w:r>
      <w:r w:rsidR="007D2FBA">
        <w:t>Background for this Policy</w:t>
      </w:r>
      <w:bookmarkEnd w:id="161"/>
    </w:p>
    <w:p w14:paraId="589C0DD2" w14:textId="77777777" w:rsidR="007D2FBA" w:rsidRDefault="007D2FBA" w:rsidP="00F32828">
      <w:pPr>
        <w:pStyle w:val="Heading2"/>
      </w:pPr>
      <w:bookmarkStart w:id="162" w:name="_Toc139267545"/>
      <w:r>
        <w:t>Previous TWC AEL Policy</w:t>
      </w:r>
      <w:bookmarkEnd w:id="162"/>
    </w:p>
    <w:p w14:paraId="75CB1F48" w14:textId="682E40CE" w:rsidR="007D2FBA" w:rsidRDefault="007D2FBA" w:rsidP="007D2FBA">
      <w:pPr>
        <w:pStyle w:val="NoSpacing"/>
      </w:pPr>
      <w:r w:rsidRPr="00256098">
        <w:t xml:space="preserve">This </w:t>
      </w:r>
      <w:r>
        <w:t>guide re</w:t>
      </w:r>
      <w:r w:rsidRPr="00045A64">
        <w:t xml:space="preserve">places and updates information found in </w:t>
      </w:r>
      <w:r>
        <w:t xml:space="preserve">former </w:t>
      </w:r>
      <w:r w:rsidRPr="00045A64">
        <w:t xml:space="preserve">AEL Letter 01-18, Change 1, </w:t>
      </w:r>
      <w:r w:rsidR="008C050D">
        <w:t xml:space="preserve">issued </w:t>
      </w:r>
      <w:r w:rsidR="00CD2297">
        <w:t>September 7, 2018, and titled “</w:t>
      </w:r>
      <w:r w:rsidRPr="00045A64">
        <w:t>Educational Outcomes in Adult Education and Literacy</w:t>
      </w:r>
      <w:r w:rsidR="00083422">
        <w:t>—Update</w:t>
      </w:r>
      <w:r>
        <w:t>.</w:t>
      </w:r>
      <w:r w:rsidR="00CD2297">
        <w:t>”</w:t>
      </w:r>
      <w:r w:rsidRPr="00045A64">
        <w:t xml:space="preserve"> </w:t>
      </w:r>
      <w:r>
        <w:t xml:space="preserve">Substantive revisions </w:t>
      </w:r>
      <w:r w:rsidR="005B7970">
        <w:t>to</w:t>
      </w:r>
      <w:r>
        <w:t xml:space="preserve"> AEL </w:t>
      </w:r>
      <w:r w:rsidR="005B7970">
        <w:t>L</w:t>
      </w:r>
      <w:r>
        <w:t>etter</w:t>
      </w:r>
      <w:r w:rsidR="005B7970">
        <w:t xml:space="preserve"> 01-18, Change 1,</w:t>
      </w:r>
      <w:r>
        <w:t xml:space="preserve"> and policy found in this guide relate to the new MSG options for IET and </w:t>
      </w:r>
      <w:r w:rsidR="00520496">
        <w:t>w</w:t>
      </w:r>
      <w:r>
        <w:t xml:space="preserve">orkplace </w:t>
      </w:r>
      <w:r w:rsidR="00520496">
        <w:t>l</w:t>
      </w:r>
      <w:r>
        <w:t xml:space="preserve">iteracy program participants. </w:t>
      </w:r>
    </w:p>
    <w:p w14:paraId="0C7BFFE0" w14:textId="77777777" w:rsidR="007D2FBA" w:rsidRDefault="007D2FBA" w:rsidP="007D2FBA">
      <w:pPr>
        <w:pStyle w:val="NoSpacing"/>
      </w:pPr>
    </w:p>
    <w:p w14:paraId="0C13EB73" w14:textId="517912AD" w:rsidR="007D2FBA" w:rsidRDefault="007D2FBA" w:rsidP="007D2FBA">
      <w:pPr>
        <w:pStyle w:val="NoSpacing"/>
      </w:pPr>
      <w:r>
        <w:t xml:space="preserve">This guide also incorporates policy found in former AEL </w:t>
      </w:r>
      <w:r w:rsidR="005B7970">
        <w:t>L</w:t>
      </w:r>
      <w:r>
        <w:t>etter 01-19,</w:t>
      </w:r>
      <w:r w:rsidR="006F2F5F">
        <w:t xml:space="preserve"> issued January 29, 2019, and titled</w:t>
      </w:r>
      <w:r>
        <w:t xml:space="preserve"> </w:t>
      </w:r>
      <w:r w:rsidR="006F2F5F">
        <w:t>“</w:t>
      </w:r>
      <w:r>
        <w:t>Periods of Participation for Adult Education and Literacy.</w:t>
      </w:r>
      <w:r w:rsidR="006F2F5F">
        <w:t>”</w:t>
      </w:r>
    </w:p>
    <w:p w14:paraId="733C61A8" w14:textId="77777777" w:rsidR="007D2FBA" w:rsidRDefault="007D2FBA" w:rsidP="007D2FBA">
      <w:pPr>
        <w:pStyle w:val="NoSpacing"/>
      </w:pPr>
    </w:p>
    <w:p w14:paraId="6E7B63CA" w14:textId="7AD8F556" w:rsidR="007D2FBA" w:rsidRPr="00045A64" w:rsidRDefault="007D2FBA" w:rsidP="007D2FBA">
      <w:pPr>
        <w:pStyle w:val="NoSpacing"/>
      </w:pPr>
      <w:r>
        <w:t xml:space="preserve">All </w:t>
      </w:r>
      <w:r w:rsidR="00486945">
        <w:t xml:space="preserve">active or rescinded </w:t>
      </w:r>
      <w:r>
        <w:t xml:space="preserve">AEL </w:t>
      </w:r>
      <w:r w:rsidR="00486945">
        <w:t>L</w:t>
      </w:r>
      <w:r>
        <w:t xml:space="preserve">etters </w:t>
      </w:r>
      <w:r w:rsidR="00261CF5">
        <w:t>may</w:t>
      </w:r>
      <w:r>
        <w:t xml:space="preserve"> be found on the </w:t>
      </w:r>
      <w:hyperlink r:id="rId29" w:history="1">
        <w:r w:rsidRPr="007F58AB">
          <w:rPr>
            <w:rStyle w:val="Hyperlink"/>
          </w:rPr>
          <w:t>TWC Workforce Policy and Guidance Page.</w:t>
        </w:r>
      </w:hyperlink>
    </w:p>
    <w:p w14:paraId="0EB01CAB" w14:textId="77777777" w:rsidR="007D2FBA" w:rsidRDefault="007D2FBA" w:rsidP="00F32828">
      <w:pPr>
        <w:pStyle w:val="Heading2"/>
      </w:pPr>
      <w:bookmarkStart w:id="163" w:name="_Toc139267546"/>
      <w:r>
        <w:t>Federal Regulation and Policy</w:t>
      </w:r>
      <w:bookmarkEnd w:id="163"/>
      <w:r>
        <w:t xml:space="preserve"> </w:t>
      </w:r>
    </w:p>
    <w:p w14:paraId="15488F56" w14:textId="7048DBFA" w:rsidR="007D2FBA" w:rsidRDefault="007D2FBA" w:rsidP="007D2FBA">
      <w:r>
        <w:t xml:space="preserve">WIOA §116 establishes the performance accountability indicators and performance reporting requirements for the six core WIOA programs to assess each program’s effectiveness in achieving positive workforce and educational results for participants. </w:t>
      </w:r>
    </w:p>
    <w:p w14:paraId="1BAF8719" w14:textId="43089769" w:rsidR="007D2FBA" w:rsidRDefault="007D2FBA" w:rsidP="00270378">
      <w:pPr>
        <w:spacing w:after="0"/>
      </w:pPr>
      <w:r>
        <w:t>In Texas, TWC administers the six WIOA core programs, which are</w:t>
      </w:r>
      <w:r w:rsidR="00565371">
        <w:t>:</w:t>
      </w:r>
    </w:p>
    <w:p w14:paraId="37DE8E0B" w14:textId="77777777" w:rsidR="007D2FBA" w:rsidRDefault="007D2FBA" w:rsidP="007D2FBA">
      <w:pPr>
        <w:pStyle w:val="ListParagraph"/>
        <w:numPr>
          <w:ilvl w:val="0"/>
          <w:numId w:val="1"/>
        </w:numPr>
      </w:pPr>
      <w:r>
        <w:t xml:space="preserve">the Adult, Dislocated Worker, and Youth programs, authorized under WIOA Title I and administered by DOL; </w:t>
      </w:r>
    </w:p>
    <w:p w14:paraId="6FFC0C2B" w14:textId="77777777" w:rsidR="007D2FBA" w:rsidRDefault="007D2FBA" w:rsidP="007D2FBA">
      <w:pPr>
        <w:pStyle w:val="ListParagraph"/>
        <w:numPr>
          <w:ilvl w:val="0"/>
          <w:numId w:val="1"/>
        </w:numPr>
      </w:pPr>
      <w:r>
        <w:t xml:space="preserve">the AEFLA-funded program, authorized under WIOA Title II and administered by ED; </w:t>
      </w:r>
    </w:p>
    <w:p w14:paraId="336BB519" w14:textId="3D546CA4" w:rsidR="007D2FBA" w:rsidRDefault="007D2FBA" w:rsidP="007D2FBA">
      <w:pPr>
        <w:pStyle w:val="ListParagraph"/>
        <w:numPr>
          <w:ilvl w:val="0"/>
          <w:numId w:val="1"/>
        </w:numPr>
      </w:pPr>
      <w:r>
        <w:t>the Employment Service program, authorized under the Wagner-Peyser Act, as amended by WIOA Title III and administered by DOL; and</w:t>
      </w:r>
    </w:p>
    <w:p w14:paraId="460F5414" w14:textId="77777777" w:rsidR="007D2FBA" w:rsidRDefault="007D2FBA" w:rsidP="007D2FBA">
      <w:pPr>
        <w:pStyle w:val="ListParagraph"/>
        <w:numPr>
          <w:ilvl w:val="0"/>
          <w:numId w:val="1"/>
        </w:numPr>
      </w:pPr>
      <w:r>
        <w:t>the Vocational Rehabilitation program, authorized under Title I of the Rehabilitation Act of 1973, as amended by WIOA Title IV and administered by ED.</w:t>
      </w:r>
    </w:p>
    <w:p w14:paraId="55194E7E" w14:textId="77777777" w:rsidR="007D2FBA" w:rsidRDefault="007D2FBA" w:rsidP="007D2FBA">
      <w:r>
        <w:t>To support the alignment of performance-related definitions and indicators, WIOA requires comparable data collection and integrated reporting across the core programs, as further outlined in regulatory and sub-regulatory guidance.</w:t>
      </w:r>
    </w:p>
    <w:p w14:paraId="46E51FB3" w14:textId="1786D04A" w:rsidR="007D2FBA" w:rsidRPr="008C08AA" w:rsidRDefault="007D2FBA" w:rsidP="00F32828">
      <w:pPr>
        <w:pStyle w:val="Heading2"/>
      </w:pPr>
      <w:bookmarkStart w:id="164" w:name="_Toc139267547"/>
      <w:r w:rsidRPr="001B2D9B">
        <w:t xml:space="preserve">Policies </w:t>
      </w:r>
      <w:r w:rsidR="00CA1ED4">
        <w:t xml:space="preserve">on which </w:t>
      </w:r>
      <w:r w:rsidRPr="001B2D9B">
        <w:t>this Guide</w:t>
      </w:r>
      <w:r w:rsidR="003422B1">
        <w:t xml:space="preserve"> </w:t>
      </w:r>
      <w:r w:rsidR="00393E1D">
        <w:t>I</w:t>
      </w:r>
      <w:r w:rsidR="003422B1">
        <w:t>s Based</w:t>
      </w:r>
      <w:bookmarkEnd w:id="164"/>
      <w:r w:rsidRPr="001B2D9B">
        <w:t xml:space="preserve"> </w:t>
      </w:r>
    </w:p>
    <w:p w14:paraId="5EFDED64" w14:textId="02F2A3FD" w:rsidR="007D2FBA" w:rsidRDefault="007D2FBA" w:rsidP="007D2FBA">
      <w:r>
        <w:t>Requirements related to the implementation and operation of the performance accountability system are described in WIOA §116, including implementing joint regulations in 20 CFR Part 677 (reprinted in 34 CFR Parts 361 and 463). The WIOA common reporting specifications were initially developed by DOL and ED, approved by the US Office of Management and Budget (OMB) in June 2016, and most recently modified in March 2021.</w:t>
      </w:r>
    </w:p>
    <w:p w14:paraId="4E890D96" w14:textId="4397A82E" w:rsidR="007D2FBA" w:rsidRDefault="007D2FBA" w:rsidP="007D2FBA">
      <w:r>
        <w:t xml:space="preserve">ED’s </w:t>
      </w:r>
      <w:hyperlink r:id="rId30" w:history="1">
        <w:r w:rsidRPr="00223D03">
          <w:rPr>
            <w:rStyle w:val="Hyperlink"/>
          </w:rPr>
          <w:t>OCTAE Program Memorandum</w:t>
        </w:r>
        <w:r>
          <w:rPr>
            <w:rStyle w:val="Hyperlink"/>
          </w:rPr>
          <w:t xml:space="preserve"> (PM)</w:t>
        </w:r>
        <w:r w:rsidRPr="00223D03">
          <w:rPr>
            <w:rStyle w:val="Hyperlink"/>
          </w:rPr>
          <w:t xml:space="preserve"> 17-2</w:t>
        </w:r>
      </w:hyperlink>
      <w:r>
        <w:t xml:space="preserve">, revised on August 23, 2017, and titled “Performance Accountability Guidance for Workforce Innovation and Opportunity Act (WIOA) Title I, Title II, Title III, and Title IV Core Programs,” provides sub-regulatory guidance on the performance accountability requirements for WIOA Title II, also known as the Adult Education and Family Literacy Act (AEFLA). This policy provides all the common terms, definitions, and methodologies for calculating performance for each of the primary indicators. </w:t>
      </w:r>
    </w:p>
    <w:p w14:paraId="51CD69E0" w14:textId="619C45AF" w:rsidR="00606C6A" w:rsidRDefault="001914B0" w:rsidP="007D2FBA">
      <w:hyperlink r:id="rId31" w:history="1">
        <w:r w:rsidR="00606C6A" w:rsidRPr="008B1B92">
          <w:rPr>
            <w:rStyle w:val="Hyperlink"/>
          </w:rPr>
          <w:t>OCTAE PM</w:t>
        </w:r>
        <w:r w:rsidR="008B1B92" w:rsidRPr="008B1B92">
          <w:rPr>
            <w:rStyle w:val="Hyperlink"/>
          </w:rPr>
          <w:t xml:space="preserve"> 20-2</w:t>
        </w:r>
      </w:hyperlink>
      <w:r w:rsidR="008B1B92">
        <w:t xml:space="preserve">, issued </w:t>
      </w:r>
      <w:r w:rsidR="00CF5B88">
        <w:t>February 6, 2020, and titled “</w:t>
      </w:r>
      <w:r w:rsidR="00403063">
        <w:t>Negotiations and Sanctions Guidance for the Workforce Innovation and Opportunity Act (WIOA) Core Programs</w:t>
      </w:r>
      <w:r w:rsidR="00227DA2">
        <w:t>,</w:t>
      </w:r>
      <w:r w:rsidR="00403063">
        <w:t>”</w:t>
      </w:r>
      <w:r w:rsidR="00817801">
        <w:t xml:space="preserve"> </w:t>
      </w:r>
      <w:r w:rsidR="003422B1">
        <w:t>provides</w:t>
      </w:r>
      <w:r w:rsidR="00817801">
        <w:t xml:space="preserve"> guidance on state sanctions to performance or reporting failures.</w:t>
      </w:r>
    </w:p>
    <w:p w14:paraId="7ADB21C9" w14:textId="7CD3B474" w:rsidR="007D2FBA" w:rsidRDefault="001914B0" w:rsidP="007D2FBA">
      <w:hyperlink r:id="rId32" w:history="1">
        <w:r w:rsidR="007D2FBA" w:rsidRPr="00DB5989">
          <w:rPr>
            <w:rStyle w:val="Hyperlink"/>
          </w:rPr>
          <w:t>OCTAE PM 19-1</w:t>
        </w:r>
      </w:hyperlink>
      <w:r w:rsidR="007D2FBA">
        <w:t>, issued December 19, 2018, and titled “Guidance for Validating Jointly Required Performance Data Submitted under the Workforce Innovation and Opportunity Act (WIOA)</w:t>
      </w:r>
      <w:r w:rsidR="00227DA2">
        <w:t>,</w:t>
      </w:r>
      <w:r w:rsidR="007D2FBA">
        <w:t xml:space="preserve">” provides sub-regulatory guidance on data validation procedures to ensure accurate data reporting. </w:t>
      </w:r>
      <w:hyperlink r:id="rId33" w:history="1">
        <w:r w:rsidR="007D2FBA" w:rsidRPr="009F67A9">
          <w:rPr>
            <w:rStyle w:val="Hyperlink"/>
          </w:rPr>
          <w:t>AEL Letter 04-21</w:t>
        </w:r>
      </w:hyperlink>
      <w:r w:rsidR="00C05329" w:rsidRPr="00C21B37">
        <w:rPr>
          <w:rStyle w:val="Hyperlink"/>
          <w:color w:val="auto"/>
          <w:u w:val="none"/>
        </w:rPr>
        <w:t xml:space="preserve">, issued </w:t>
      </w:r>
      <w:r w:rsidR="00C5026A" w:rsidRPr="00C21B37">
        <w:rPr>
          <w:rStyle w:val="Hyperlink"/>
          <w:color w:val="auto"/>
          <w:u w:val="none"/>
        </w:rPr>
        <w:t>June 7, 2021, and titled “</w:t>
      </w:r>
      <w:r w:rsidR="00785265" w:rsidRPr="00C21B37">
        <w:rPr>
          <w:rStyle w:val="Hyperlink"/>
          <w:color w:val="auto"/>
          <w:u w:val="none"/>
        </w:rPr>
        <w:t>AEL Enrollment and Data Validation Requirements</w:t>
      </w:r>
      <w:r w:rsidR="00227DA2">
        <w:rPr>
          <w:rStyle w:val="Hyperlink"/>
          <w:color w:val="auto"/>
          <w:u w:val="none"/>
        </w:rPr>
        <w:t>,</w:t>
      </w:r>
      <w:r w:rsidR="00785265" w:rsidRPr="00C21B37">
        <w:rPr>
          <w:rStyle w:val="Hyperlink"/>
          <w:color w:val="auto"/>
          <w:u w:val="none"/>
        </w:rPr>
        <w:t>”</w:t>
      </w:r>
      <w:r w:rsidR="007D2FBA" w:rsidRPr="00785265">
        <w:t xml:space="preserve"> </w:t>
      </w:r>
      <w:r w:rsidR="001264FC">
        <w:t xml:space="preserve">also </w:t>
      </w:r>
      <w:r w:rsidR="007D2FBA">
        <w:t xml:space="preserve">provides TWC’s guidance </w:t>
      </w:r>
      <w:r w:rsidR="009836AB">
        <w:t xml:space="preserve">on </w:t>
      </w:r>
      <w:r w:rsidR="007D2FBA">
        <w:t>data validation</w:t>
      </w:r>
      <w:r w:rsidR="009836AB">
        <w:t>,</w:t>
      </w:r>
      <w:r w:rsidR="007D2FBA">
        <w:t xml:space="preserve"> including for MSGs and credentials.</w:t>
      </w:r>
    </w:p>
    <w:p w14:paraId="43AC043F" w14:textId="2E9743AF" w:rsidR="007D2FBA" w:rsidRDefault="007D2FBA" w:rsidP="007D2FBA">
      <w:r>
        <w:t xml:space="preserve">ED’s </w:t>
      </w:r>
      <w:hyperlink r:id="rId34" w:history="1">
        <w:r w:rsidRPr="00F16BD2">
          <w:rPr>
            <w:rStyle w:val="Hyperlink"/>
          </w:rPr>
          <w:t>National Reporting System Technical Assistance Guide for Performance Accountability under the Workforce Innovation and Opportunity Act (NRS TA Guide)</w:t>
        </w:r>
      </w:hyperlink>
      <w:r>
        <w:t xml:space="preserve"> provides additional guidance on AEL performance </w:t>
      </w:r>
      <w:r w:rsidRPr="001D0688">
        <w:t>accountability. Table 1</w:t>
      </w:r>
      <w:r w:rsidR="00065FDB" w:rsidRPr="001D0688">
        <w:t>3</w:t>
      </w:r>
      <w:r w:rsidRPr="001D0688">
        <w:t xml:space="preserve"> provides</w:t>
      </w:r>
      <w:r>
        <w:t xml:space="preserve"> an overview of the primary indicators of performance, as summarized from the NRS TA Guide. </w:t>
      </w:r>
    </w:p>
    <w:p w14:paraId="392BB1D7" w14:textId="5442F6FA" w:rsidR="007D2FBA" w:rsidRDefault="007D2FBA" w:rsidP="007D2FBA">
      <w:r>
        <w:t xml:space="preserve">The NRS provides online resources </w:t>
      </w:r>
      <w:r w:rsidR="00FD5323">
        <w:t>to</w:t>
      </w:r>
      <w:r>
        <w:t xml:space="preserve"> state agencies and program administrators </w:t>
      </w:r>
      <w:r w:rsidR="00FD5323">
        <w:t>regarding</w:t>
      </w:r>
      <w:r>
        <w:t xml:space="preserve"> WIOA an</w:t>
      </w:r>
      <w:r w:rsidR="00831CA5">
        <w:t>d</w:t>
      </w:r>
      <w:r>
        <w:t xml:space="preserve"> performance reporting, </w:t>
      </w:r>
      <w:r w:rsidR="00A60711">
        <w:t xml:space="preserve">which is </w:t>
      </w:r>
      <w:r>
        <w:t xml:space="preserve">available on the </w:t>
      </w:r>
      <w:hyperlink r:id="rId35" w:history="1">
        <w:r w:rsidRPr="00510795">
          <w:rPr>
            <w:rStyle w:val="Hyperlink"/>
          </w:rPr>
          <w:t>NRS web</w:t>
        </w:r>
        <w:r w:rsidR="00227DA2">
          <w:rPr>
            <w:rStyle w:val="Hyperlink"/>
          </w:rPr>
          <w:t xml:space="preserve"> </w:t>
        </w:r>
        <w:r w:rsidRPr="00510795">
          <w:rPr>
            <w:rStyle w:val="Hyperlink"/>
          </w:rPr>
          <w:t>page</w:t>
        </w:r>
      </w:hyperlink>
      <w:r>
        <w:t xml:space="preserve">. </w:t>
      </w:r>
    </w:p>
    <w:p w14:paraId="5C524D7C" w14:textId="1E9E990A" w:rsidR="007D2FBA" w:rsidRDefault="007D2FBA" w:rsidP="007D2FBA">
      <w:r>
        <w:t>The Texas AEL Testing Guide is also referenced throughout this guide and provides guidance on the AEL testing polices related to MSG Type 1a.</w:t>
      </w:r>
    </w:p>
    <w:p w14:paraId="5C7379B8" w14:textId="1972590E" w:rsidR="007D2FBA" w:rsidRDefault="007D2FBA" w:rsidP="007D2FBA">
      <w:r>
        <w:t xml:space="preserve">DOL’s Training and Employment Notice </w:t>
      </w:r>
      <w:hyperlink r:id="rId36" w:history="1">
        <w:r w:rsidRPr="0087324C">
          <w:rPr>
            <w:rStyle w:val="Hyperlink"/>
          </w:rPr>
          <w:t>(TEN) 25-19</w:t>
        </w:r>
      </w:hyperlink>
      <w:r>
        <w:t>, published June 8, 2020, and titled “Understanding Postsecondary Credentials in the Public Workforce System,” provides additional guidance on credentials.</w:t>
      </w:r>
    </w:p>
    <w:p w14:paraId="5511625B" w14:textId="77777777" w:rsidR="007D2FBA" w:rsidRPr="008C08AA" w:rsidRDefault="007D2FBA" w:rsidP="00F32828">
      <w:pPr>
        <w:pStyle w:val="Heading2"/>
      </w:pPr>
      <w:bookmarkStart w:id="165" w:name="_Toc139267548"/>
      <w:r w:rsidRPr="001B2D9B">
        <w:t>Texas-Specific AEL Performance</w:t>
      </w:r>
      <w:bookmarkEnd w:id="165"/>
      <w:r w:rsidRPr="001B2D9B">
        <w:t xml:space="preserve"> </w:t>
      </w:r>
    </w:p>
    <w:p w14:paraId="16F72716" w14:textId="77777777" w:rsidR="007D2FBA" w:rsidRDefault="007D2FBA" w:rsidP="003F6421">
      <w:pPr>
        <w:pStyle w:val="Heading3"/>
      </w:pPr>
      <w:bookmarkStart w:id="166" w:name="_Toc139267549"/>
      <w:r>
        <w:t>Federal Requirements: Primary Indicators of Performance Negotiations</w:t>
      </w:r>
      <w:bookmarkEnd w:id="166"/>
    </w:p>
    <w:p w14:paraId="22A32B4B" w14:textId="7C0C6F21" w:rsidR="007D2FBA" w:rsidRDefault="007D2FBA" w:rsidP="007D2FBA">
      <w:r>
        <w:t xml:space="preserve">TWC is required to negotiate </w:t>
      </w:r>
      <w:r w:rsidR="00FB5CA7">
        <w:t xml:space="preserve">with </w:t>
      </w:r>
      <w:r w:rsidR="00FB5CA7" w:rsidRPr="001D0688">
        <w:t xml:space="preserve">OCTAE </w:t>
      </w:r>
      <w:r w:rsidRPr="001D0688">
        <w:t>the levels of performance for each of the WIOA indicators of performance shown in Table 1</w:t>
      </w:r>
      <w:r w:rsidR="00065FDB" w:rsidRPr="001D0688">
        <w:t>3</w:t>
      </w:r>
      <w:r w:rsidRPr="001D0688">
        <w:t xml:space="preserve">, which OCTAE then approves for two AEL </w:t>
      </w:r>
      <w:r w:rsidR="00227DA2" w:rsidRPr="001D0688">
        <w:t>program years</w:t>
      </w:r>
      <w:r w:rsidRPr="001D0688">
        <w:t>.</w:t>
      </w:r>
      <w:r>
        <w:t xml:space="preserve"> </w:t>
      </w:r>
    </w:p>
    <w:p w14:paraId="68C0ADD7" w14:textId="6E824185" w:rsidR="007D2FBA" w:rsidRDefault="007D2FBA" w:rsidP="002001BE">
      <w:pPr>
        <w:pStyle w:val="Caption"/>
      </w:pPr>
      <w:r>
        <w:t xml:space="preserve">Table </w:t>
      </w:r>
      <w:r>
        <w:fldChar w:fldCharType="begin"/>
      </w:r>
      <w:r>
        <w:instrText>SEQ Table \* ARABIC</w:instrText>
      </w:r>
      <w:r>
        <w:fldChar w:fldCharType="separate"/>
      </w:r>
      <w:r w:rsidR="002B683E">
        <w:rPr>
          <w:noProof/>
        </w:rPr>
        <w:t>13</w:t>
      </w:r>
      <w:r>
        <w:fldChar w:fldCharType="end"/>
      </w:r>
      <w:r>
        <w:t xml:space="preserve">: </w:t>
      </w:r>
      <w:r w:rsidRPr="000D4871">
        <w:t>WIOA Primary Indicators of Performance</w:t>
      </w:r>
      <w:r>
        <w:rPr>
          <w:rStyle w:val="FootnoteReference"/>
        </w:rPr>
        <w:footnoteReference w:id="10"/>
      </w:r>
    </w:p>
    <w:tbl>
      <w:tblPr>
        <w:tblStyle w:val="GridTable3-Accent1"/>
        <w:tblW w:w="9810" w:type="dxa"/>
        <w:tblLayout w:type="fixed"/>
        <w:tblLook w:val="0420" w:firstRow="1" w:lastRow="0" w:firstColumn="0" w:lastColumn="0" w:noHBand="0" w:noVBand="1"/>
      </w:tblPr>
      <w:tblGrid>
        <w:gridCol w:w="1890"/>
        <w:gridCol w:w="7920"/>
      </w:tblGrid>
      <w:tr w:rsidR="007D2FBA" w14:paraId="218983BA" w14:textId="77777777" w:rsidTr="00BD3415">
        <w:trPr>
          <w:cnfStyle w:val="100000000000" w:firstRow="1" w:lastRow="0" w:firstColumn="0" w:lastColumn="0" w:oddVBand="0" w:evenVBand="0" w:oddHBand="0" w:evenHBand="0" w:firstRowFirstColumn="0" w:firstRowLastColumn="0" w:lastRowFirstColumn="0" w:lastRowLastColumn="0"/>
        </w:trPr>
        <w:tc>
          <w:tcPr>
            <w:tcW w:w="1890" w:type="dxa"/>
            <w:hideMark/>
          </w:tcPr>
          <w:p w14:paraId="42DA09E4" w14:textId="77777777" w:rsidR="007D2FBA" w:rsidRDefault="007D2FBA" w:rsidP="00EF5919">
            <w:pPr>
              <w:rPr>
                <w:b w:val="0"/>
              </w:rPr>
            </w:pPr>
            <w:r>
              <w:t>WIOA Primary Indicator</w:t>
            </w:r>
          </w:p>
        </w:tc>
        <w:tc>
          <w:tcPr>
            <w:tcW w:w="7920" w:type="dxa"/>
            <w:hideMark/>
          </w:tcPr>
          <w:p w14:paraId="41BA422D" w14:textId="7DC683B9" w:rsidR="007D2FBA" w:rsidRDefault="007D2FBA" w:rsidP="00EF5919">
            <w:pPr>
              <w:rPr>
                <w:b w:val="0"/>
              </w:rPr>
            </w:pPr>
            <w:r>
              <w:t xml:space="preserve">How </w:t>
            </w:r>
            <w:r w:rsidR="00327979">
              <w:t xml:space="preserve">the </w:t>
            </w:r>
            <w:r>
              <w:t>Indicator is Measured</w:t>
            </w:r>
          </w:p>
        </w:tc>
      </w:tr>
      <w:tr w:rsidR="007D2FBA" w14:paraId="50B457BE" w14:textId="77777777" w:rsidTr="00BD3415">
        <w:trPr>
          <w:cnfStyle w:val="000000100000" w:firstRow="0" w:lastRow="0" w:firstColumn="0" w:lastColumn="0" w:oddVBand="0" w:evenVBand="0" w:oddHBand="1" w:evenHBand="0" w:firstRowFirstColumn="0" w:firstRowLastColumn="0" w:lastRowFirstColumn="0" w:lastRowLastColumn="0"/>
          <w:trHeight w:val="70"/>
        </w:trPr>
        <w:tc>
          <w:tcPr>
            <w:tcW w:w="1890" w:type="dxa"/>
            <w:hideMark/>
          </w:tcPr>
          <w:p w14:paraId="338F4612" w14:textId="77777777" w:rsidR="007D2FBA" w:rsidRDefault="007D2FBA" w:rsidP="00EF5919">
            <w:r>
              <w:t>Measurable Skill Gains (MSGs)</w:t>
            </w:r>
          </w:p>
        </w:tc>
        <w:tc>
          <w:tcPr>
            <w:tcW w:w="7920" w:type="dxa"/>
            <w:hideMark/>
          </w:tcPr>
          <w:p w14:paraId="1A7FEFAA" w14:textId="0301D5F9" w:rsidR="007D2FBA" w:rsidRDefault="00922197" w:rsidP="0097793F">
            <w:pPr>
              <w:spacing w:after="120"/>
            </w:pPr>
            <w:r>
              <w:t>This indicator is m</w:t>
            </w:r>
            <w:r w:rsidR="007D2FBA">
              <w:t>easure</w:t>
            </w:r>
            <w:r>
              <w:t>d</w:t>
            </w:r>
            <w:r w:rsidR="007D2FBA">
              <w:t xml:space="preserve"> </w:t>
            </w:r>
            <w:r>
              <w:t>by</w:t>
            </w:r>
            <w:r w:rsidR="007D2FBA">
              <w:t xml:space="preserve"> the documented progress (academic, technical, occupational, or other) that a participant makes during participation toward obtaining basic education, a credential, or employment-related performance.</w:t>
            </w:r>
          </w:p>
          <w:p w14:paraId="391A1F68" w14:textId="0B0EB009" w:rsidR="007D2FBA" w:rsidRPr="009F52D9" w:rsidRDefault="007D2FBA" w:rsidP="00C21B37">
            <w:pPr>
              <w:rPr>
                <w:b/>
                <w:bCs/>
              </w:rPr>
            </w:pPr>
            <w:r w:rsidRPr="009F52D9">
              <w:rPr>
                <w:b/>
                <w:bCs/>
              </w:rPr>
              <w:t xml:space="preserve">For </w:t>
            </w:r>
            <w:r w:rsidR="00B75C4B">
              <w:rPr>
                <w:b/>
                <w:bCs/>
              </w:rPr>
              <w:t>a</w:t>
            </w:r>
            <w:r w:rsidRPr="009F52D9">
              <w:rPr>
                <w:b/>
                <w:bCs/>
              </w:rPr>
              <w:t xml:space="preserve">ll AEL </w:t>
            </w:r>
            <w:r w:rsidR="00B75C4B">
              <w:rPr>
                <w:b/>
                <w:bCs/>
              </w:rPr>
              <w:t>p</w:t>
            </w:r>
            <w:r w:rsidRPr="009F52D9">
              <w:rPr>
                <w:b/>
                <w:bCs/>
              </w:rPr>
              <w:t>articipants</w:t>
            </w:r>
            <w:r w:rsidR="00FB5CA7">
              <w:rPr>
                <w:b/>
                <w:bCs/>
              </w:rPr>
              <w:t>:</w:t>
            </w:r>
          </w:p>
          <w:p w14:paraId="3A3399AB" w14:textId="77777777" w:rsidR="007D2FBA" w:rsidRDefault="007D2FBA" w:rsidP="00C21B37">
            <w:pPr>
              <w:numPr>
                <w:ilvl w:val="0"/>
                <w:numId w:val="2"/>
              </w:numPr>
              <w:spacing w:line="256" w:lineRule="auto"/>
              <w:ind w:left="360"/>
              <w:rPr>
                <w:color w:val="000000"/>
              </w:rPr>
            </w:pPr>
            <w:r>
              <w:rPr>
                <w:color w:val="000000"/>
              </w:rPr>
              <w:t xml:space="preserve">EFL MSG (MSG Type 1): </w:t>
            </w:r>
          </w:p>
          <w:p w14:paraId="689B1A7F" w14:textId="00FB457F" w:rsidR="007D2FBA" w:rsidRDefault="007D2FBA" w:rsidP="0034106B">
            <w:pPr>
              <w:numPr>
                <w:ilvl w:val="0"/>
                <w:numId w:val="65"/>
              </w:numPr>
              <w:spacing w:line="256" w:lineRule="auto"/>
              <w:rPr>
                <w:color w:val="000000"/>
              </w:rPr>
            </w:pPr>
            <w:r>
              <w:rPr>
                <w:color w:val="000000"/>
              </w:rPr>
              <w:t>Achievement on a Pretest</w:t>
            </w:r>
            <w:r w:rsidR="00F52BB4">
              <w:rPr>
                <w:color w:val="000000"/>
              </w:rPr>
              <w:t>/</w:t>
            </w:r>
            <w:r>
              <w:rPr>
                <w:color w:val="000000"/>
              </w:rPr>
              <w:t>Posttest MSG (MSG Type 1a)</w:t>
            </w:r>
          </w:p>
          <w:p w14:paraId="21547120" w14:textId="77777777" w:rsidR="007D2FBA" w:rsidRDefault="007D2FBA" w:rsidP="0034106B">
            <w:pPr>
              <w:numPr>
                <w:ilvl w:val="0"/>
                <w:numId w:val="65"/>
              </w:numPr>
              <w:spacing w:line="256" w:lineRule="auto"/>
              <w:rPr>
                <w:color w:val="000000"/>
              </w:rPr>
            </w:pPr>
            <w:r>
              <w:rPr>
                <w:color w:val="000000"/>
              </w:rPr>
              <w:t>Postsecondary Enrollment MSG (MSG Type 1b</w:t>
            </w:r>
            <w:r>
              <w:rPr>
                <w:color w:val="000000"/>
                <w:vertAlign w:val="superscript"/>
              </w:rPr>
              <w:footnoteReference w:id="11"/>
            </w:r>
            <w:r>
              <w:rPr>
                <w:color w:val="000000"/>
              </w:rPr>
              <w:t>)</w:t>
            </w:r>
          </w:p>
          <w:p w14:paraId="3F849D2F" w14:textId="6133D8A1" w:rsidR="007D2FBA" w:rsidRDefault="008B6722" w:rsidP="00C21B37">
            <w:pPr>
              <w:numPr>
                <w:ilvl w:val="0"/>
                <w:numId w:val="2"/>
              </w:numPr>
              <w:spacing w:line="256" w:lineRule="auto"/>
              <w:ind w:left="360"/>
              <w:rPr>
                <w:color w:val="000000"/>
              </w:rPr>
            </w:pPr>
            <w:r>
              <w:rPr>
                <w:color w:val="000000"/>
              </w:rPr>
              <w:t>HSD/</w:t>
            </w:r>
            <w:r w:rsidR="007D2FBA">
              <w:rPr>
                <w:color w:val="000000"/>
              </w:rPr>
              <w:t>HSE Achievement MSG (MSG Type 2)</w:t>
            </w:r>
          </w:p>
          <w:p w14:paraId="5D8EF5A1" w14:textId="6080F033" w:rsidR="007D2FBA" w:rsidRPr="009528DC" w:rsidRDefault="007D2FBA" w:rsidP="00C21B37">
            <w:pPr>
              <w:spacing w:line="256" w:lineRule="auto"/>
              <w:rPr>
                <w:b/>
                <w:bCs/>
                <w:color w:val="000000"/>
              </w:rPr>
            </w:pPr>
            <w:r w:rsidRPr="009528DC">
              <w:rPr>
                <w:b/>
                <w:bCs/>
                <w:color w:val="000000"/>
              </w:rPr>
              <w:t xml:space="preserve">For AEL </w:t>
            </w:r>
            <w:r w:rsidR="00EE2BAD">
              <w:rPr>
                <w:b/>
                <w:bCs/>
                <w:color w:val="000000"/>
              </w:rPr>
              <w:t>p</w:t>
            </w:r>
            <w:r w:rsidRPr="009528DC">
              <w:rPr>
                <w:b/>
                <w:bCs/>
                <w:color w:val="000000"/>
              </w:rPr>
              <w:t xml:space="preserve">articipants </w:t>
            </w:r>
            <w:r w:rsidR="00EE2BAD">
              <w:rPr>
                <w:b/>
                <w:bCs/>
                <w:color w:val="000000"/>
              </w:rPr>
              <w:t>e</w:t>
            </w:r>
            <w:r w:rsidRPr="009528DC">
              <w:rPr>
                <w:b/>
                <w:bCs/>
                <w:color w:val="000000"/>
              </w:rPr>
              <w:t xml:space="preserve">nrolled in IET or </w:t>
            </w:r>
            <w:r w:rsidR="00EE2BAD">
              <w:rPr>
                <w:b/>
                <w:bCs/>
                <w:color w:val="000000"/>
              </w:rPr>
              <w:t>w</w:t>
            </w:r>
            <w:r w:rsidRPr="009528DC">
              <w:rPr>
                <w:b/>
                <w:bCs/>
                <w:color w:val="000000"/>
              </w:rPr>
              <w:t xml:space="preserve">orkplace </w:t>
            </w:r>
            <w:r w:rsidR="00EE2BAD">
              <w:rPr>
                <w:b/>
                <w:bCs/>
                <w:color w:val="000000"/>
              </w:rPr>
              <w:t>l</w:t>
            </w:r>
            <w:r w:rsidRPr="009528DC">
              <w:rPr>
                <w:b/>
                <w:bCs/>
                <w:color w:val="000000"/>
              </w:rPr>
              <w:t>iteracy</w:t>
            </w:r>
            <w:r w:rsidR="00FB5CA7">
              <w:rPr>
                <w:b/>
                <w:bCs/>
                <w:color w:val="000000"/>
              </w:rPr>
              <w:t>:</w:t>
            </w:r>
          </w:p>
          <w:p w14:paraId="50720E5C" w14:textId="65D04DD9" w:rsidR="007D2FBA" w:rsidRDefault="007D2FBA" w:rsidP="00C21B37">
            <w:pPr>
              <w:numPr>
                <w:ilvl w:val="0"/>
                <w:numId w:val="3"/>
              </w:numPr>
              <w:spacing w:line="256" w:lineRule="auto"/>
              <w:ind w:left="360"/>
              <w:rPr>
                <w:color w:val="000000"/>
              </w:rPr>
            </w:pPr>
            <w:r w:rsidRPr="00741276">
              <w:rPr>
                <w:color w:val="000000"/>
              </w:rPr>
              <w:t xml:space="preserve">(IET </w:t>
            </w:r>
            <w:r w:rsidR="00513147">
              <w:rPr>
                <w:color w:val="000000"/>
              </w:rPr>
              <w:t>and preapproved workplace literacy</w:t>
            </w:r>
            <w:r w:rsidRPr="00741276">
              <w:rPr>
                <w:color w:val="000000"/>
              </w:rPr>
              <w:t>)</w:t>
            </w:r>
            <w:r>
              <w:rPr>
                <w:color w:val="000000"/>
              </w:rPr>
              <w:t xml:space="preserve"> Postsecondary Transcript or Report Card MSG (MSG Type 3) </w:t>
            </w:r>
          </w:p>
          <w:p w14:paraId="429DB657" w14:textId="02A19E57" w:rsidR="007D2FBA" w:rsidRDefault="007D2FBA" w:rsidP="00C21B37">
            <w:pPr>
              <w:numPr>
                <w:ilvl w:val="0"/>
                <w:numId w:val="3"/>
              </w:numPr>
              <w:spacing w:line="256" w:lineRule="auto"/>
              <w:ind w:left="360"/>
              <w:rPr>
                <w:color w:val="000000"/>
              </w:rPr>
            </w:pPr>
            <w:r w:rsidRPr="00741276">
              <w:rPr>
                <w:color w:val="000000"/>
              </w:rPr>
              <w:t xml:space="preserve">(IET and </w:t>
            </w:r>
            <w:r w:rsidR="00A1260F" w:rsidRPr="00741276">
              <w:rPr>
                <w:color w:val="000000"/>
              </w:rPr>
              <w:t>w</w:t>
            </w:r>
            <w:r w:rsidRPr="00741276">
              <w:rPr>
                <w:color w:val="000000"/>
              </w:rPr>
              <w:t xml:space="preserve">orkplace </w:t>
            </w:r>
            <w:r w:rsidR="00A1260F" w:rsidRPr="00741276">
              <w:rPr>
                <w:color w:val="000000"/>
              </w:rPr>
              <w:t>l</w:t>
            </w:r>
            <w:r w:rsidRPr="00741276">
              <w:rPr>
                <w:color w:val="000000"/>
              </w:rPr>
              <w:t>iteracy)</w:t>
            </w:r>
            <w:r>
              <w:rPr>
                <w:color w:val="000000"/>
              </w:rPr>
              <w:t xml:space="preserve"> Progress Milestone (MSG Type 4)</w:t>
            </w:r>
          </w:p>
          <w:p w14:paraId="3768F60E" w14:textId="66F7A53E" w:rsidR="007D2FBA" w:rsidRDefault="007D2FBA" w:rsidP="00C21B37">
            <w:pPr>
              <w:numPr>
                <w:ilvl w:val="0"/>
                <w:numId w:val="3"/>
              </w:numPr>
              <w:spacing w:line="256" w:lineRule="auto"/>
              <w:ind w:left="360"/>
            </w:pPr>
            <w:r w:rsidRPr="00741276">
              <w:rPr>
                <w:color w:val="000000"/>
              </w:rPr>
              <w:t xml:space="preserve">(IET </w:t>
            </w:r>
            <w:r w:rsidR="00513147">
              <w:rPr>
                <w:color w:val="000000"/>
              </w:rPr>
              <w:t>and preapproved workplace literacy</w:t>
            </w:r>
            <w:r w:rsidRPr="00741276">
              <w:rPr>
                <w:color w:val="000000"/>
              </w:rPr>
              <w:t>)</w:t>
            </w:r>
            <w:r>
              <w:rPr>
                <w:color w:val="000000"/>
              </w:rPr>
              <w:t xml:space="preserve"> Skills Progression (MSG Type 5)</w:t>
            </w:r>
          </w:p>
        </w:tc>
      </w:tr>
      <w:tr w:rsidR="007D2FBA" w14:paraId="44637AAE" w14:textId="77777777" w:rsidTr="00BD3415">
        <w:trPr>
          <w:trHeight w:val="1070"/>
        </w:trPr>
        <w:tc>
          <w:tcPr>
            <w:tcW w:w="1890" w:type="dxa"/>
            <w:hideMark/>
          </w:tcPr>
          <w:p w14:paraId="3196FA01" w14:textId="77777777" w:rsidR="007D2FBA" w:rsidRDefault="007D2FBA" w:rsidP="00EF5919">
            <w:r>
              <w:softHyphen/>
              <w:t>Employment-Related Indicators</w:t>
            </w:r>
          </w:p>
        </w:tc>
        <w:tc>
          <w:tcPr>
            <w:tcW w:w="7920" w:type="dxa"/>
            <w:hideMark/>
          </w:tcPr>
          <w:p w14:paraId="0801B403" w14:textId="458B361C" w:rsidR="007D2FBA" w:rsidRDefault="00922197" w:rsidP="0097793F">
            <w:pPr>
              <w:spacing w:after="304"/>
            </w:pPr>
            <w:r>
              <w:t>This indicator is m</w:t>
            </w:r>
            <w:r w:rsidR="007D2FBA">
              <w:t>easure</w:t>
            </w:r>
            <w:r>
              <w:t>d by</w:t>
            </w:r>
            <w:r w:rsidR="007D2FBA">
              <w:t xml:space="preserve"> employment and earnings for participants during the second</w:t>
            </w:r>
            <w:r w:rsidR="006E0FB9">
              <w:t xml:space="preserve"> and</w:t>
            </w:r>
            <w:r w:rsidR="008B1988">
              <w:t xml:space="preserve"> </w:t>
            </w:r>
            <w:r w:rsidR="007D2FBA">
              <w:t>third through fourth quarters after exit from the program.</w:t>
            </w:r>
          </w:p>
        </w:tc>
      </w:tr>
      <w:tr w:rsidR="007D2FBA" w14:paraId="52245114" w14:textId="77777777" w:rsidTr="00BD3415">
        <w:trPr>
          <w:cnfStyle w:val="000000100000" w:firstRow="0" w:lastRow="0" w:firstColumn="0" w:lastColumn="0" w:oddVBand="0" w:evenVBand="0" w:oddHBand="1" w:evenHBand="0" w:firstRowFirstColumn="0" w:firstRowLastColumn="0" w:lastRowFirstColumn="0" w:lastRowLastColumn="0"/>
        </w:trPr>
        <w:tc>
          <w:tcPr>
            <w:tcW w:w="1890" w:type="dxa"/>
            <w:hideMark/>
          </w:tcPr>
          <w:p w14:paraId="376649C4" w14:textId="58840BD4" w:rsidR="007D2FBA" w:rsidRDefault="007D2FBA" w:rsidP="00EF5919">
            <w:r>
              <w:t>Credential Attainment Indicator</w:t>
            </w:r>
          </w:p>
        </w:tc>
        <w:tc>
          <w:tcPr>
            <w:tcW w:w="7920" w:type="dxa"/>
            <w:hideMark/>
          </w:tcPr>
          <w:p w14:paraId="6A28B4E6" w14:textId="2FD15371" w:rsidR="007D2FBA" w:rsidRDefault="00922197" w:rsidP="00C21B37">
            <w:r>
              <w:t xml:space="preserve">This indicator is </w:t>
            </w:r>
            <w:r w:rsidR="007D2FBA">
              <w:t>measure</w:t>
            </w:r>
            <w:r>
              <w:t>d</w:t>
            </w:r>
            <w:r w:rsidR="007D2FBA">
              <w:t xml:space="preserve"> </w:t>
            </w:r>
            <w:r>
              <w:t>by the number of</w:t>
            </w:r>
            <w:r w:rsidR="007D2FBA">
              <w:t xml:space="preserve"> </w:t>
            </w:r>
            <w:r w:rsidR="00E67A48">
              <w:t xml:space="preserve">participants who attain </w:t>
            </w:r>
            <w:r w:rsidR="00A52876">
              <w:t xml:space="preserve">a recognized </w:t>
            </w:r>
            <w:r w:rsidR="007D2FBA">
              <w:t xml:space="preserve">postsecondary </w:t>
            </w:r>
            <w:r w:rsidR="00866405">
              <w:t>credential</w:t>
            </w:r>
            <w:r w:rsidR="007D2FBA">
              <w:t xml:space="preserve"> </w:t>
            </w:r>
            <w:r w:rsidR="00E67A48">
              <w:t>or</w:t>
            </w:r>
            <w:r w:rsidR="007D2FBA">
              <w:t xml:space="preserve"> </w:t>
            </w:r>
            <w:r w:rsidR="00E67A48">
              <w:t>a</w:t>
            </w:r>
            <w:r w:rsidR="002D4DB0">
              <w:t>n</w:t>
            </w:r>
            <w:r w:rsidR="00E67A48">
              <w:t xml:space="preserve"> </w:t>
            </w:r>
            <w:r w:rsidR="007D2FBA">
              <w:t>HSE</w:t>
            </w:r>
            <w:r w:rsidR="0061005A">
              <w:t xml:space="preserve"> or HSD</w:t>
            </w:r>
            <w:r w:rsidR="007D2FBA">
              <w:t xml:space="preserve"> credential during participation or within one year after exit. Note that for an HSE </w:t>
            </w:r>
            <w:r w:rsidR="002E00B4">
              <w:t xml:space="preserve">or HSD </w:t>
            </w:r>
            <w:r w:rsidR="007D2FBA">
              <w:t>credential to count in the numerator of this measure, the participant must be either:</w:t>
            </w:r>
          </w:p>
          <w:p w14:paraId="36B0CD72" w14:textId="08A7A0F3" w:rsidR="007D2FBA" w:rsidRDefault="007D2FBA" w:rsidP="00C21B37">
            <w:pPr>
              <w:pStyle w:val="ListParagraph"/>
              <w:numPr>
                <w:ilvl w:val="0"/>
                <w:numId w:val="4"/>
              </w:numPr>
              <w:spacing w:line="256" w:lineRule="auto"/>
              <w:ind w:left="360"/>
            </w:pPr>
            <w:r>
              <w:t>enrolled in</w:t>
            </w:r>
            <w:r w:rsidR="004B4A57">
              <w:t xml:space="preserve"> postsecondary education</w:t>
            </w:r>
            <w:r>
              <w:t xml:space="preserve"> within 365 days after the </w:t>
            </w:r>
            <w:r w:rsidR="00233046">
              <w:t xml:space="preserve">date </w:t>
            </w:r>
            <w:r>
              <w:t xml:space="preserve">of </w:t>
            </w:r>
            <w:r w:rsidR="00233046">
              <w:t>exit</w:t>
            </w:r>
            <w:r>
              <w:t>; or</w:t>
            </w:r>
          </w:p>
          <w:p w14:paraId="37C66BDA" w14:textId="473E43CE" w:rsidR="007D2FBA" w:rsidRDefault="007D2FBA" w:rsidP="00C21B37">
            <w:pPr>
              <w:pStyle w:val="ListParagraph"/>
              <w:numPr>
                <w:ilvl w:val="0"/>
                <w:numId w:val="4"/>
              </w:numPr>
              <w:spacing w:line="256" w:lineRule="auto"/>
              <w:ind w:left="360"/>
            </w:pPr>
            <w:r>
              <w:t xml:space="preserve">employed in one or more of the four calendar quarters after the quarter that contains the </w:t>
            </w:r>
            <w:r w:rsidR="00233046">
              <w:t xml:space="preserve">date </w:t>
            </w:r>
            <w:r>
              <w:t xml:space="preserve">of </w:t>
            </w:r>
            <w:r w:rsidR="00233046">
              <w:t>exit</w:t>
            </w:r>
            <w:r>
              <w:t>.</w:t>
            </w:r>
          </w:p>
        </w:tc>
      </w:tr>
      <w:tr w:rsidR="007D2FBA" w14:paraId="755A1761" w14:textId="77777777" w:rsidTr="00BD3415">
        <w:trPr>
          <w:trHeight w:val="494"/>
        </w:trPr>
        <w:tc>
          <w:tcPr>
            <w:tcW w:w="1890" w:type="dxa"/>
          </w:tcPr>
          <w:p w14:paraId="56473FA9" w14:textId="77777777" w:rsidR="007D2FBA" w:rsidRDefault="007D2FBA" w:rsidP="00EF5919">
            <w:r>
              <w:t>Effectiveness in Serving Employers</w:t>
            </w:r>
          </w:p>
          <w:p w14:paraId="0662169B" w14:textId="77777777" w:rsidR="007D2FBA" w:rsidRDefault="007D2FBA" w:rsidP="00EF5919"/>
        </w:tc>
        <w:tc>
          <w:tcPr>
            <w:tcW w:w="7920" w:type="dxa"/>
            <w:hideMark/>
          </w:tcPr>
          <w:p w14:paraId="7C09F479" w14:textId="2BF874D7" w:rsidR="007D2FBA" w:rsidRDefault="001C2BFD" w:rsidP="00C21B37">
            <w:pPr>
              <w:rPr>
                <w:color w:val="000000"/>
              </w:rPr>
            </w:pPr>
            <w:r>
              <w:rPr>
                <w:color w:val="000000"/>
              </w:rPr>
              <w:t>This indicator, which TWC is piloting, is m</w:t>
            </w:r>
            <w:r w:rsidR="007D2FBA">
              <w:rPr>
                <w:color w:val="000000"/>
              </w:rPr>
              <w:t>easure</w:t>
            </w:r>
            <w:r>
              <w:rPr>
                <w:color w:val="000000"/>
              </w:rPr>
              <w:t>d</w:t>
            </w:r>
            <w:r w:rsidR="007D2FBA">
              <w:rPr>
                <w:color w:val="000000"/>
              </w:rPr>
              <w:t xml:space="preserve"> </w:t>
            </w:r>
            <w:r>
              <w:rPr>
                <w:color w:val="000000"/>
              </w:rPr>
              <w:t xml:space="preserve">by </w:t>
            </w:r>
            <w:r w:rsidR="007D2FBA">
              <w:rPr>
                <w:color w:val="000000"/>
              </w:rPr>
              <w:t>gaug</w:t>
            </w:r>
            <w:r>
              <w:rPr>
                <w:color w:val="000000"/>
              </w:rPr>
              <w:t>ing</w:t>
            </w:r>
            <w:r w:rsidR="007D2FBA">
              <w:rPr>
                <w:color w:val="000000"/>
              </w:rPr>
              <w:t xml:space="preserve"> </w:t>
            </w:r>
            <w:r w:rsidR="0097793F">
              <w:rPr>
                <w:color w:val="000000"/>
              </w:rPr>
              <w:t xml:space="preserve">the following </w:t>
            </w:r>
            <w:r w:rsidR="007D2FBA">
              <w:rPr>
                <w:color w:val="000000"/>
              </w:rPr>
              <w:t xml:space="preserve">three critical workforce needs of the business community: </w:t>
            </w:r>
          </w:p>
          <w:p w14:paraId="24F4C0B1" w14:textId="77777777" w:rsidR="007D2FBA" w:rsidRDefault="007D2FBA" w:rsidP="00C21B37">
            <w:pPr>
              <w:numPr>
                <w:ilvl w:val="0"/>
                <w:numId w:val="5"/>
              </w:numPr>
              <w:spacing w:line="256" w:lineRule="auto"/>
              <w:rPr>
                <w:color w:val="000000"/>
              </w:rPr>
            </w:pPr>
            <w:r>
              <w:rPr>
                <w:color w:val="000000"/>
              </w:rPr>
              <w:t xml:space="preserve">Retention with the same employer </w:t>
            </w:r>
          </w:p>
          <w:p w14:paraId="5C910E28" w14:textId="77777777" w:rsidR="007D2FBA" w:rsidRDefault="007D2FBA" w:rsidP="00C21B37">
            <w:pPr>
              <w:numPr>
                <w:ilvl w:val="0"/>
                <w:numId w:val="5"/>
              </w:numPr>
              <w:spacing w:line="256" w:lineRule="auto"/>
              <w:rPr>
                <w:color w:val="000000"/>
              </w:rPr>
            </w:pPr>
            <w:r>
              <w:rPr>
                <w:color w:val="000000"/>
              </w:rPr>
              <w:t xml:space="preserve">Repeat business customers </w:t>
            </w:r>
          </w:p>
          <w:p w14:paraId="43D8F5CA" w14:textId="77777777" w:rsidR="007D2FBA" w:rsidRDefault="007D2FBA" w:rsidP="0097793F">
            <w:pPr>
              <w:numPr>
                <w:ilvl w:val="0"/>
                <w:numId w:val="5"/>
              </w:numPr>
              <w:spacing w:line="256" w:lineRule="auto"/>
              <w:rPr>
                <w:color w:val="000000"/>
                <w:sz w:val="22"/>
                <w:szCs w:val="22"/>
              </w:rPr>
            </w:pPr>
            <w:r>
              <w:rPr>
                <w:color w:val="000000"/>
              </w:rPr>
              <w:t>Employer penetration rate</w:t>
            </w:r>
          </w:p>
        </w:tc>
      </w:tr>
    </w:tbl>
    <w:p w14:paraId="409C8F06" w14:textId="77777777" w:rsidR="00963089" w:rsidRDefault="00963089" w:rsidP="007D2FBA"/>
    <w:p w14:paraId="1C3FCBA4" w14:textId="72B6BC50" w:rsidR="007D2FBA" w:rsidRDefault="007D2FBA" w:rsidP="007D2FBA">
      <w:r>
        <w:t>In May 2020, TWC and OCTAE negotiated the performance levels for th</w:t>
      </w:r>
      <w:r w:rsidR="00630DD0">
        <w:t>e</w:t>
      </w:r>
      <w:r>
        <w:t xml:space="preserve"> indicators shown in </w:t>
      </w:r>
      <w:r w:rsidRPr="001D0688">
        <w:t xml:space="preserve">Table </w:t>
      </w:r>
      <w:r w:rsidR="00065FDB" w:rsidRPr="001D0688">
        <w:t>14</w:t>
      </w:r>
      <w:r w:rsidRPr="001D0688">
        <w:t xml:space="preserve">. TWC’s </w:t>
      </w:r>
      <w:r w:rsidR="00A422B7" w:rsidRPr="001D0688">
        <w:t>Information Innovation &amp; Insight team</w:t>
      </w:r>
      <w:r w:rsidRPr="001D0688">
        <w:t xml:space="preserve">, the TWC </w:t>
      </w:r>
      <w:r w:rsidR="00A422B7" w:rsidRPr="001D0688">
        <w:t>area</w:t>
      </w:r>
      <w:r w:rsidRPr="001D0688">
        <w:t xml:space="preserve"> responsible for evaluating operational</w:t>
      </w:r>
      <w:r w:rsidRPr="003D66BA">
        <w:t xml:space="preserve">, programmatic, and outcome data </w:t>
      </w:r>
      <w:r>
        <w:t xml:space="preserve">for the agency and its partners, considers these negotiated performance levels when developing AEL performance measures, </w:t>
      </w:r>
      <w:r w:rsidR="00A422B7">
        <w:t>also known as</w:t>
      </w:r>
      <w:r>
        <w:t xml:space="preserve"> contracted measures.</w:t>
      </w:r>
    </w:p>
    <w:p w14:paraId="3FEA6CCA" w14:textId="1ED4AB40" w:rsidR="007D2FBA" w:rsidRDefault="007D2FBA" w:rsidP="002001BE">
      <w:pPr>
        <w:pStyle w:val="Caption"/>
      </w:pPr>
      <w:r>
        <w:t xml:space="preserve">Table </w:t>
      </w:r>
      <w:r>
        <w:fldChar w:fldCharType="begin"/>
      </w:r>
      <w:r>
        <w:instrText>SEQ Table \* ARABIC</w:instrText>
      </w:r>
      <w:r>
        <w:fldChar w:fldCharType="separate"/>
      </w:r>
      <w:r w:rsidR="002B683E">
        <w:rPr>
          <w:noProof/>
        </w:rPr>
        <w:t>14</w:t>
      </w:r>
      <w:r>
        <w:fldChar w:fldCharType="end"/>
      </w:r>
      <w:r>
        <w:t>: TWC AEL Negotiated Federal Performance Levels</w:t>
      </w:r>
    </w:p>
    <w:tbl>
      <w:tblPr>
        <w:tblStyle w:val="GridTable3-Accent1"/>
        <w:tblW w:w="8450" w:type="dxa"/>
        <w:tblLook w:val="04A0" w:firstRow="1" w:lastRow="0" w:firstColumn="1" w:lastColumn="0" w:noHBand="0" w:noVBand="1"/>
      </w:tblPr>
      <w:tblGrid>
        <w:gridCol w:w="3590"/>
        <w:gridCol w:w="2250"/>
        <w:gridCol w:w="2610"/>
      </w:tblGrid>
      <w:tr w:rsidR="007D2FBA" w14:paraId="6E8CB427" w14:textId="77777777" w:rsidTr="00B56B63">
        <w:trPr>
          <w:cnfStyle w:val="100000000000" w:firstRow="1" w:lastRow="0" w:firstColumn="0" w:lastColumn="0" w:oddVBand="0" w:evenVBand="0" w:oddHBand="0" w:evenHBand="0" w:firstRowFirstColumn="0" w:firstRowLastColumn="0" w:lastRowFirstColumn="0" w:lastRowLastColumn="0"/>
          <w:trHeight w:val="580"/>
        </w:trPr>
        <w:tc>
          <w:tcPr>
            <w:cnfStyle w:val="001000000100" w:firstRow="0" w:lastRow="0" w:firstColumn="1" w:lastColumn="0" w:oddVBand="0" w:evenVBand="0" w:oddHBand="0" w:evenHBand="0" w:firstRowFirstColumn="1" w:firstRowLastColumn="0" w:lastRowFirstColumn="0" w:lastRowLastColumn="0"/>
            <w:tcW w:w="3590" w:type="dxa"/>
          </w:tcPr>
          <w:p w14:paraId="1F5C46B2" w14:textId="77777777" w:rsidR="007D2FBA" w:rsidRDefault="007D2FBA" w:rsidP="00EF5919">
            <w:pPr>
              <w:jc w:val="center"/>
              <w:rPr>
                <w:b w:val="0"/>
                <w:bCs w:val="0"/>
                <w:color w:val="212121"/>
              </w:rPr>
            </w:pPr>
            <w:r>
              <w:t xml:space="preserve">WIOA Primary Indicator </w:t>
            </w:r>
          </w:p>
        </w:tc>
        <w:tc>
          <w:tcPr>
            <w:tcW w:w="2250" w:type="dxa"/>
            <w:hideMark/>
          </w:tcPr>
          <w:p w14:paraId="3210CED1" w14:textId="14E16247" w:rsidR="007D2FBA" w:rsidRDefault="007D2FBA" w:rsidP="00EF591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22EE6134">
              <w:rPr>
                <w:color w:val="000000" w:themeColor="text1"/>
              </w:rPr>
              <w:t xml:space="preserve">Negotiated Levels for </w:t>
            </w:r>
            <w:r w:rsidR="4514F066" w:rsidRPr="22EE6134">
              <w:rPr>
                <w:color w:val="000000" w:themeColor="text1"/>
              </w:rPr>
              <w:t>PY’2</w:t>
            </w:r>
            <w:ins w:id="167" w:author="Author">
              <w:r w:rsidR="73CA0EC8" w:rsidRPr="22EE6134">
                <w:rPr>
                  <w:color w:val="000000" w:themeColor="text1"/>
                </w:rPr>
                <w:t>2</w:t>
              </w:r>
            </w:ins>
            <w:del w:id="168" w:author="Author">
              <w:r w:rsidRPr="22EE6134" w:rsidDel="4514F066">
                <w:rPr>
                  <w:color w:val="000000" w:themeColor="text1"/>
                </w:rPr>
                <w:delText>0</w:delText>
              </w:r>
            </w:del>
          </w:p>
        </w:tc>
        <w:tc>
          <w:tcPr>
            <w:tcW w:w="2610" w:type="dxa"/>
            <w:hideMark/>
          </w:tcPr>
          <w:p w14:paraId="49DAEB96" w14:textId="75E62089" w:rsidR="007D2FBA" w:rsidRDefault="007D2FBA" w:rsidP="00EF5919">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22EE6134">
              <w:rPr>
                <w:color w:val="000000" w:themeColor="text1"/>
              </w:rPr>
              <w:t xml:space="preserve">Negotiated Levels for </w:t>
            </w:r>
            <w:r w:rsidR="4514F066" w:rsidRPr="22EE6134">
              <w:rPr>
                <w:color w:val="000000" w:themeColor="text1"/>
              </w:rPr>
              <w:t>PY’2</w:t>
            </w:r>
            <w:ins w:id="169" w:author="Author">
              <w:r w:rsidR="45B790AB" w:rsidRPr="22EE6134">
                <w:rPr>
                  <w:color w:val="000000" w:themeColor="text1"/>
                </w:rPr>
                <w:t>3</w:t>
              </w:r>
            </w:ins>
            <w:del w:id="170" w:author="Author">
              <w:r w:rsidRPr="22EE6134" w:rsidDel="4514F066">
                <w:rPr>
                  <w:color w:val="000000" w:themeColor="text1"/>
                </w:rPr>
                <w:delText>1</w:delText>
              </w:r>
            </w:del>
          </w:p>
        </w:tc>
      </w:tr>
      <w:tr w:rsidR="007D2FBA" w14:paraId="41A9950B" w14:textId="77777777" w:rsidTr="00B56B6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590" w:type="dxa"/>
            <w:hideMark/>
          </w:tcPr>
          <w:p w14:paraId="26E83421" w14:textId="77777777" w:rsidR="007D2FBA" w:rsidRDefault="007D2FBA" w:rsidP="00EF5919">
            <w:pPr>
              <w:jc w:val="center"/>
              <w:rPr>
                <w:b/>
                <w:bCs/>
                <w:color w:val="212121"/>
              </w:rPr>
            </w:pPr>
            <w:r>
              <w:rPr>
                <w:b/>
                <w:bCs/>
                <w:color w:val="212121"/>
              </w:rPr>
              <w:t>Employment Rate</w:t>
            </w:r>
            <w:r>
              <w:rPr>
                <w:b/>
                <w:bCs/>
                <w:color w:val="212121"/>
              </w:rPr>
              <w:br/>
              <w:t xml:space="preserve"> (Second Quarter After Exit)</w:t>
            </w:r>
          </w:p>
        </w:tc>
        <w:tc>
          <w:tcPr>
            <w:tcW w:w="2250" w:type="dxa"/>
            <w:hideMark/>
          </w:tcPr>
          <w:p w14:paraId="3524A87C" w14:textId="601A6161" w:rsidR="007D2FBA" w:rsidRDefault="007D2FBA" w:rsidP="00776529">
            <w:pPr>
              <w:jc w:val="center"/>
              <w:cnfStyle w:val="000000100000" w:firstRow="0" w:lastRow="0" w:firstColumn="0" w:lastColumn="0" w:oddVBand="0" w:evenVBand="0" w:oddHBand="1" w:evenHBand="0" w:firstRowFirstColumn="0" w:firstRowLastColumn="0" w:lastRowFirstColumn="0" w:lastRowLastColumn="0"/>
            </w:pPr>
            <w:del w:id="171" w:author="Author">
              <w:r w:rsidRPr="22EE6134">
                <w:rPr>
                  <w:b/>
                  <w:color w:val="000000" w:themeColor="text1"/>
                </w:rPr>
                <w:delText>34.2%</w:delText>
              </w:r>
            </w:del>
            <w:ins w:id="172" w:author="Author">
              <w:r w:rsidR="29618131" w:rsidRPr="22EE6134">
                <w:rPr>
                  <w:b/>
                  <w:bCs/>
                  <w:color w:val="000000" w:themeColor="text1"/>
                </w:rPr>
                <w:t>37%</w:t>
              </w:r>
            </w:ins>
          </w:p>
        </w:tc>
        <w:tc>
          <w:tcPr>
            <w:tcW w:w="2610" w:type="dxa"/>
            <w:hideMark/>
          </w:tcPr>
          <w:p w14:paraId="5A60765C" w14:textId="16F4DD8C" w:rsidR="007D2FBA" w:rsidRDefault="007D2FBA" w:rsidP="00776529">
            <w:pPr>
              <w:jc w:val="center"/>
              <w:cnfStyle w:val="000000100000" w:firstRow="0" w:lastRow="0" w:firstColumn="0" w:lastColumn="0" w:oddVBand="0" w:evenVBand="0" w:oddHBand="1" w:evenHBand="0" w:firstRowFirstColumn="0" w:firstRowLastColumn="0" w:lastRowFirstColumn="0" w:lastRowLastColumn="0"/>
            </w:pPr>
            <w:del w:id="173" w:author="Author">
              <w:r w:rsidRPr="22EE6134">
                <w:rPr>
                  <w:b/>
                  <w:color w:val="000000" w:themeColor="text1"/>
                </w:rPr>
                <w:delText>34.2%</w:delText>
              </w:r>
            </w:del>
            <w:ins w:id="174" w:author="Author">
              <w:r w:rsidR="2DE53E23" w:rsidRPr="22EE6134">
                <w:rPr>
                  <w:b/>
                  <w:bCs/>
                  <w:color w:val="000000" w:themeColor="text1"/>
                </w:rPr>
                <w:t>39%</w:t>
              </w:r>
            </w:ins>
          </w:p>
        </w:tc>
      </w:tr>
      <w:tr w:rsidR="007D2FBA" w14:paraId="5676E4D0" w14:textId="77777777" w:rsidTr="00B56B63">
        <w:trPr>
          <w:trHeight w:val="580"/>
        </w:trPr>
        <w:tc>
          <w:tcPr>
            <w:cnfStyle w:val="001000000000" w:firstRow="0" w:lastRow="0" w:firstColumn="1" w:lastColumn="0" w:oddVBand="0" w:evenVBand="0" w:oddHBand="0" w:evenHBand="0" w:firstRowFirstColumn="0" w:firstRowLastColumn="0" w:lastRowFirstColumn="0" w:lastRowLastColumn="0"/>
            <w:tcW w:w="3590" w:type="dxa"/>
            <w:hideMark/>
          </w:tcPr>
          <w:p w14:paraId="21C796DF" w14:textId="77777777" w:rsidR="007D2FBA" w:rsidRDefault="007D2FBA" w:rsidP="00EF5919">
            <w:pPr>
              <w:jc w:val="center"/>
              <w:rPr>
                <w:b/>
                <w:bCs/>
                <w:color w:val="212121"/>
              </w:rPr>
            </w:pPr>
            <w:r>
              <w:rPr>
                <w:b/>
                <w:bCs/>
                <w:color w:val="212121"/>
              </w:rPr>
              <w:t xml:space="preserve">Employment Rate </w:t>
            </w:r>
            <w:r>
              <w:rPr>
                <w:b/>
                <w:bCs/>
                <w:color w:val="212121"/>
              </w:rPr>
              <w:br/>
              <w:t>(Fourth Quarter After Exit)</w:t>
            </w:r>
          </w:p>
        </w:tc>
        <w:tc>
          <w:tcPr>
            <w:tcW w:w="2250" w:type="dxa"/>
            <w:hideMark/>
          </w:tcPr>
          <w:p w14:paraId="00F3B49E" w14:textId="70011FFE" w:rsidR="007D2FBA" w:rsidRDefault="007D2FBA" w:rsidP="00776529">
            <w:pPr>
              <w:jc w:val="center"/>
              <w:cnfStyle w:val="000000000000" w:firstRow="0" w:lastRow="0" w:firstColumn="0" w:lastColumn="0" w:oddVBand="0" w:evenVBand="0" w:oddHBand="0" w:evenHBand="0" w:firstRowFirstColumn="0" w:firstRowLastColumn="0" w:lastRowFirstColumn="0" w:lastRowLastColumn="0"/>
            </w:pPr>
            <w:del w:id="175" w:author="Author">
              <w:r w:rsidRPr="22EE6134">
                <w:rPr>
                  <w:b/>
                  <w:color w:val="000000" w:themeColor="text1"/>
                </w:rPr>
                <w:delText>30.3%</w:delText>
              </w:r>
            </w:del>
            <w:ins w:id="176" w:author="Author">
              <w:r w:rsidR="720822A7" w:rsidRPr="22EE6134">
                <w:rPr>
                  <w:b/>
                  <w:bCs/>
                  <w:color w:val="000000" w:themeColor="text1"/>
                </w:rPr>
                <w:t>36%</w:t>
              </w:r>
            </w:ins>
          </w:p>
        </w:tc>
        <w:tc>
          <w:tcPr>
            <w:tcW w:w="2610" w:type="dxa"/>
            <w:hideMark/>
          </w:tcPr>
          <w:p w14:paraId="2064CF71" w14:textId="4024E6FA" w:rsidR="007D2FBA" w:rsidRDefault="720822A7" w:rsidP="00EF5919">
            <w:pPr>
              <w:jc w:val="center"/>
              <w:cnfStyle w:val="000000000000" w:firstRow="0" w:lastRow="0" w:firstColumn="0" w:lastColumn="0" w:oddVBand="0" w:evenVBand="0" w:oddHBand="0" w:evenHBand="0" w:firstRowFirstColumn="0" w:firstRowLastColumn="0" w:lastRowFirstColumn="0" w:lastRowLastColumn="0"/>
              <w:rPr>
                <w:b/>
                <w:bCs/>
                <w:color w:val="000000"/>
              </w:rPr>
            </w:pPr>
            <w:ins w:id="177" w:author="Author">
              <w:r w:rsidRPr="22EE6134">
                <w:rPr>
                  <w:b/>
                  <w:bCs/>
                  <w:color w:val="000000" w:themeColor="text1"/>
                </w:rPr>
                <w:t>38%</w:t>
              </w:r>
            </w:ins>
            <w:del w:id="178" w:author="Author">
              <w:r w:rsidR="007D2FBA" w:rsidRPr="22EE6134">
                <w:rPr>
                  <w:b/>
                  <w:color w:val="000000" w:themeColor="text1"/>
                </w:rPr>
                <w:delText>30.3%</w:delText>
              </w:r>
            </w:del>
          </w:p>
        </w:tc>
      </w:tr>
      <w:tr w:rsidR="007D2FBA" w14:paraId="6EEC745D" w14:textId="77777777" w:rsidTr="00B56B63">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590" w:type="dxa"/>
            <w:hideMark/>
          </w:tcPr>
          <w:p w14:paraId="2A34DED6" w14:textId="77777777" w:rsidR="007D2FBA" w:rsidRDefault="007D2FBA" w:rsidP="00EF5919">
            <w:pPr>
              <w:jc w:val="center"/>
              <w:rPr>
                <w:b/>
                <w:bCs/>
                <w:color w:val="212121"/>
              </w:rPr>
            </w:pPr>
            <w:r>
              <w:rPr>
                <w:b/>
                <w:bCs/>
                <w:color w:val="212121"/>
              </w:rPr>
              <w:t xml:space="preserve">Median Earnings </w:t>
            </w:r>
            <w:r>
              <w:rPr>
                <w:b/>
                <w:bCs/>
                <w:color w:val="212121"/>
              </w:rPr>
              <w:br/>
              <w:t>(Second Quarter After Exit)</w:t>
            </w:r>
          </w:p>
        </w:tc>
        <w:tc>
          <w:tcPr>
            <w:tcW w:w="2250" w:type="dxa"/>
            <w:hideMark/>
          </w:tcPr>
          <w:p w14:paraId="49557CAD" w14:textId="53633641" w:rsidR="007D2FBA" w:rsidRDefault="007D2FBA" w:rsidP="00EF5919">
            <w:pPr>
              <w:jc w:val="center"/>
              <w:cnfStyle w:val="000000100000" w:firstRow="0" w:lastRow="0" w:firstColumn="0" w:lastColumn="0" w:oddVBand="0" w:evenVBand="0" w:oddHBand="1" w:evenHBand="0" w:firstRowFirstColumn="0" w:firstRowLastColumn="0" w:lastRowFirstColumn="0" w:lastRowLastColumn="0"/>
              <w:rPr>
                <w:b/>
                <w:bCs/>
                <w:color w:val="000000"/>
              </w:rPr>
            </w:pPr>
            <w:r w:rsidRPr="22EE6134">
              <w:rPr>
                <w:b/>
                <w:color w:val="000000" w:themeColor="text1"/>
              </w:rPr>
              <w:t>$</w:t>
            </w:r>
            <w:del w:id="179" w:author="Author">
              <w:r w:rsidRPr="22EE6134">
                <w:rPr>
                  <w:b/>
                  <w:color w:val="000000" w:themeColor="text1"/>
                </w:rPr>
                <w:delText>4,854</w:delText>
              </w:r>
            </w:del>
            <w:ins w:id="180" w:author="Author">
              <w:r w:rsidR="76D6AD6C" w:rsidRPr="22EE6134">
                <w:rPr>
                  <w:b/>
                  <w:bCs/>
                  <w:color w:val="000000" w:themeColor="text1"/>
                </w:rPr>
                <w:t>5,150</w:t>
              </w:r>
            </w:ins>
          </w:p>
        </w:tc>
        <w:tc>
          <w:tcPr>
            <w:tcW w:w="2610" w:type="dxa"/>
            <w:hideMark/>
          </w:tcPr>
          <w:p w14:paraId="6F9CD6E1" w14:textId="41488F83" w:rsidR="007D2FBA" w:rsidRDefault="007D2FBA" w:rsidP="00EF5919">
            <w:pPr>
              <w:jc w:val="center"/>
              <w:cnfStyle w:val="000000100000" w:firstRow="0" w:lastRow="0" w:firstColumn="0" w:lastColumn="0" w:oddVBand="0" w:evenVBand="0" w:oddHBand="1" w:evenHBand="0" w:firstRowFirstColumn="0" w:firstRowLastColumn="0" w:lastRowFirstColumn="0" w:lastRowLastColumn="0"/>
              <w:rPr>
                <w:b/>
                <w:bCs/>
                <w:color w:val="000000"/>
              </w:rPr>
            </w:pPr>
            <w:r w:rsidRPr="22EE6134">
              <w:rPr>
                <w:b/>
                <w:color w:val="000000" w:themeColor="text1"/>
              </w:rPr>
              <w:t>$</w:t>
            </w:r>
            <w:ins w:id="181" w:author="Author">
              <w:r w:rsidR="0EA14DA7" w:rsidRPr="22EE6134">
                <w:rPr>
                  <w:b/>
                  <w:bCs/>
                  <w:color w:val="000000" w:themeColor="text1"/>
                </w:rPr>
                <w:t>5,200</w:t>
              </w:r>
            </w:ins>
            <w:del w:id="182" w:author="Author">
              <w:r w:rsidRPr="22EE6134">
                <w:rPr>
                  <w:b/>
                  <w:color w:val="000000" w:themeColor="text1"/>
                </w:rPr>
                <w:delText>4,854</w:delText>
              </w:r>
            </w:del>
          </w:p>
        </w:tc>
      </w:tr>
      <w:tr w:rsidR="007D2FBA" w14:paraId="0B21FD64" w14:textId="77777777" w:rsidTr="00B56B63">
        <w:trPr>
          <w:trHeight w:val="580"/>
        </w:trPr>
        <w:tc>
          <w:tcPr>
            <w:cnfStyle w:val="001000000000" w:firstRow="0" w:lastRow="0" w:firstColumn="1" w:lastColumn="0" w:oddVBand="0" w:evenVBand="0" w:oddHBand="0" w:evenHBand="0" w:firstRowFirstColumn="0" w:firstRowLastColumn="0" w:lastRowFirstColumn="0" w:lastRowLastColumn="0"/>
            <w:tcW w:w="3590" w:type="dxa"/>
            <w:hideMark/>
          </w:tcPr>
          <w:p w14:paraId="00391318" w14:textId="77777777" w:rsidR="007D2FBA" w:rsidRDefault="007D2FBA" w:rsidP="00EF5919">
            <w:pPr>
              <w:jc w:val="center"/>
              <w:rPr>
                <w:b/>
                <w:bCs/>
                <w:color w:val="212121"/>
                <w:highlight w:val="red"/>
              </w:rPr>
            </w:pPr>
            <w:r>
              <w:rPr>
                <w:b/>
                <w:bCs/>
                <w:color w:val="212121"/>
              </w:rPr>
              <w:t>Credential Attainment Rate</w:t>
            </w:r>
          </w:p>
        </w:tc>
        <w:tc>
          <w:tcPr>
            <w:tcW w:w="2250" w:type="dxa"/>
            <w:hideMark/>
          </w:tcPr>
          <w:p w14:paraId="289E2436" w14:textId="697CD010" w:rsidR="007D2FBA" w:rsidRDefault="4514F066" w:rsidP="00EF5919">
            <w:pPr>
              <w:jc w:val="center"/>
              <w:cnfStyle w:val="000000000000" w:firstRow="0" w:lastRow="0" w:firstColumn="0" w:lastColumn="0" w:oddVBand="0" w:evenVBand="0" w:oddHBand="0" w:evenHBand="0" w:firstRowFirstColumn="0" w:firstRowLastColumn="0" w:lastRowFirstColumn="0" w:lastRowLastColumn="0"/>
              <w:rPr>
                <w:b/>
                <w:bCs/>
                <w:color w:val="000000"/>
              </w:rPr>
            </w:pPr>
            <w:r w:rsidRPr="22EE6134">
              <w:rPr>
                <w:b/>
                <w:bCs/>
                <w:color w:val="000000" w:themeColor="text1"/>
              </w:rPr>
              <w:t>3</w:t>
            </w:r>
            <w:ins w:id="183" w:author="Author">
              <w:r w:rsidR="3E8D014D" w:rsidRPr="22EE6134">
                <w:rPr>
                  <w:b/>
                  <w:bCs/>
                  <w:color w:val="000000" w:themeColor="text1"/>
                </w:rPr>
                <w:t>5</w:t>
              </w:r>
            </w:ins>
            <w:del w:id="184" w:author="Author">
              <w:r w:rsidR="007D2FBA" w:rsidRPr="22EE6134" w:rsidDel="4514F066">
                <w:rPr>
                  <w:b/>
                  <w:bCs/>
                  <w:color w:val="000000" w:themeColor="text1"/>
                </w:rPr>
                <w:delText>4</w:delText>
              </w:r>
              <w:r w:rsidR="007D2FBA" w:rsidRPr="22EE6134">
                <w:rPr>
                  <w:b/>
                  <w:color w:val="000000" w:themeColor="text1"/>
                </w:rPr>
                <w:delText>.1</w:delText>
              </w:r>
            </w:del>
            <w:r w:rsidR="007D2FBA" w:rsidRPr="22EE6134">
              <w:rPr>
                <w:b/>
                <w:color w:val="000000" w:themeColor="text1"/>
              </w:rPr>
              <w:t>%</w:t>
            </w:r>
          </w:p>
        </w:tc>
        <w:tc>
          <w:tcPr>
            <w:tcW w:w="2610" w:type="dxa"/>
            <w:hideMark/>
          </w:tcPr>
          <w:p w14:paraId="55DFF0B4" w14:textId="523BBC7C" w:rsidR="007D2FBA" w:rsidRDefault="007D2FBA" w:rsidP="00EF5919">
            <w:pPr>
              <w:jc w:val="center"/>
              <w:cnfStyle w:val="000000000000" w:firstRow="0" w:lastRow="0" w:firstColumn="0" w:lastColumn="0" w:oddVBand="0" w:evenVBand="0" w:oddHBand="0" w:evenHBand="0" w:firstRowFirstColumn="0" w:firstRowLastColumn="0" w:lastRowFirstColumn="0" w:lastRowLastColumn="0"/>
              <w:rPr>
                <w:b/>
                <w:bCs/>
                <w:color w:val="000000"/>
              </w:rPr>
            </w:pPr>
            <w:del w:id="185" w:author="Author">
              <w:r w:rsidRPr="22EE6134">
                <w:rPr>
                  <w:b/>
                  <w:color w:val="000000" w:themeColor="text1"/>
                </w:rPr>
                <w:delText>34.1</w:delText>
              </w:r>
            </w:del>
            <w:ins w:id="186" w:author="Author">
              <w:r w:rsidR="5DB8678D" w:rsidRPr="22EE6134">
                <w:rPr>
                  <w:b/>
                  <w:bCs/>
                  <w:color w:val="000000" w:themeColor="text1"/>
                </w:rPr>
                <w:t>41</w:t>
              </w:r>
            </w:ins>
            <w:r w:rsidRPr="22EE6134">
              <w:rPr>
                <w:b/>
                <w:color w:val="000000" w:themeColor="text1"/>
              </w:rPr>
              <w:t>%</w:t>
            </w:r>
          </w:p>
        </w:tc>
      </w:tr>
      <w:tr w:rsidR="007D2FBA" w14:paraId="6E441015" w14:textId="77777777" w:rsidTr="00B56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0" w:type="dxa"/>
            <w:hideMark/>
          </w:tcPr>
          <w:p w14:paraId="32028A32" w14:textId="77777777" w:rsidR="007D2FBA" w:rsidRDefault="007D2FBA" w:rsidP="00EF5919">
            <w:pPr>
              <w:jc w:val="center"/>
              <w:rPr>
                <w:b/>
                <w:bCs/>
                <w:color w:val="212121"/>
              </w:rPr>
            </w:pPr>
            <w:r>
              <w:rPr>
                <w:b/>
                <w:bCs/>
                <w:color w:val="212121"/>
              </w:rPr>
              <w:t>Measurable Skill Gains</w:t>
            </w:r>
          </w:p>
        </w:tc>
        <w:tc>
          <w:tcPr>
            <w:tcW w:w="2250" w:type="dxa"/>
            <w:hideMark/>
          </w:tcPr>
          <w:p w14:paraId="267C61BA" w14:textId="3D915724" w:rsidR="007D2FBA" w:rsidRDefault="007D2FBA" w:rsidP="00EF5919">
            <w:pPr>
              <w:jc w:val="center"/>
              <w:cnfStyle w:val="000000100000" w:firstRow="0" w:lastRow="0" w:firstColumn="0" w:lastColumn="0" w:oddVBand="0" w:evenVBand="0" w:oddHBand="1" w:evenHBand="0" w:firstRowFirstColumn="0" w:firstRowLastColumn="0" w:lastRowFirstColumn="0" w:lastRowLastColumn="0"/>
              <w:rPr>
                <w:b/>
                <w:bCs/>
                <w:color w:val="000000"/>
              </w:rPr>
            </w:pPr>
            <w:del w:id="187" w:author="Author">
              <w:r w:rsidRPr="22EE6134">
                <w:rPr>
                  <w:b/>
                  <w:color w:val="000000" w:themeColor="text1"/>
                </w:rPr>
                <w:delText>44.1</w:delText>
              </w:r>
            </w:del>
            <w:ins w:id="188" w:author="Author">
              <w:r w:rsidR="67600CE6" w:rsidRPr="22EE6134">
                <w:rPr>
                  <w:b/>
                  <w:bCs/>
                  <w:color w:val="000000" w:themeColor="text1"/>
                </w:rPr>
                <w:t>43</w:t>
              </w:r>
            </w:ins>
            <w:r w:rsidRPr="22EE6134">
              <w:rPr>
                <w:b/>
                <w:color w:val="000000" w:themeColor="text1"/>
              </w:rPr>
              <w:t>%</w:t>
            </w:r>
          </w:p>
        </w:tc>
        <w:tc>
          <w:tcPr>
            <w:tcW w:w="2610" w:type="dxa"/>
            <w:hideMark/>
          </w:tcPr>
          <w:p w14:paraId="0CBDF3F1" w14:textId="31B5087F" w:rsidR="007D2FBA" w:rsidRDefault="007D2FBA" w:rsidP="00EF5919">
            <w:pPr>
              <w:jc w:val="center"/>
              <w:cnfStyle w:val="000000100000" w:firstRow="0" w:lastRow="0" w:firstColumn="0" w:lastColumn="0" w:oddVBand="0" w:evenVBand="0" w:oddHBand="1" w:evenHBand="0" w:firstRowFirstColumn="0" w:firstRowLastColumn="0" w:lastRowFirstColumn="0" w:lastRowLastColumn="0"/>
              <w:rPr>
                <w:b/>
                <w:bCs/>
                <w:color w:val="000000"/>
              </w:rPr>
            </w:pPr>
            <w:del w:id="189" w:author="Author">
              <w:r w:rsidRPr="22EE6134">
                <w:rPr>
                  <w:b/>
                  <w:color w:val="000000" w:themeColor="text1"/>
                </w:rPr>
                <w:delText>44.1</w:delText>
              </w:r>
            </w:del>
            <w:ins w:id="190" w:author="Author">
              <w:r w:rsidR="02DE40C9" w:rsidRPr="22EE6134">
                <w:rPr>
                  <w:b/>
                  <w:bCs/>
                  <w:color w:val="000000" w:themeColor="text1"/>
                </w:rPr>
                <w:t>45</w:t>
              </w:r>
            </w:ins>
            <w:r w:rsidRPr="22EE6134">
              <w:rPr>
                <w:b/>
                <w:color w:val="000000" w:themeColor="text1"/>
              </w:rPr>
              <w:t>%</w:t>
            </w:r>
          </w:p>
        </w:tc>
      </w:tr>
      <w:tr w:rsidR="007D2FBA" w14:paraId="795D904C" w14:textId="77777777" w:rsidTr="00B56B63">
        <w:trPr>
          <w:trHeight w:val="511"/>
        </w:trPr>
        <w:tc>
          <w:tcPr>
            <w:cnfStyle w:val="001000000000" w:firstRow="0" w:lastRow="0" w:firstColumn="1" w:lastColumn="0" w:oddVBand="0" w:evenVBand="0" w:oddHBand="0" w:evenHBand="0" w:firstRowFirstColumn="0" w:firstRowLastColumn="0" w:lastRowFirstColumn="0" w:lastRowLastColumn="0"/>
            <w:tcW w:w="3590" w:type="dxa"/>
          </w:tcPr>
          <w:p w14:paraId="4429E3EC" w14:textId="77777777" w:rsidR="007D2FBA" w:rsidRDefault="007D2FBA" w:rsidP="00EF5919">
            <w:pPr>
              <w:jc w:val="center"/>
              <w:rPr>
                <w:b/>
                <w:bCs/>
                <w:color w:val="212121"/>
              </w:rPr>
            </w:pPr>
            <w:r>
              <w:rPr>
                <w:b/>
                <w:bCs/>
                <w:color w:val="212121"/>
              </w:rPr>
              <w:t>Effectiveness in Serving Employers</w:t>
            </w:r>
          </w:p>
        </w:tc>
        <w:tc>
          <w:tcPr>
            <w:tcW w:w="2250" w:type="dxa"/>
          </w:tcPr>
          <w:p w14:paraId="1619BCF6" w14:textId="77777777" w:rsidR="007D2FBA" w:rsidRDefault="007D2FBA" w:rsidP="00EF5919">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To be determined</w:t>
            </w:r>
          </w:p>
        </w:tc>
        <w:tc>
          <w:tcPr>
            <w:tcW w:w="2610" w:type="dxa"/>
          </w:tcPr>
          <w:p w14:paraId="7472F63E" w14:textId="77777777" w:rsidR="007D2FBA" w:rsidRDefault="007D2FBA" w:rsidP="00EF5919">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To be determined</w:t>
            </w:r>
          </w:p>
        </w:tc>
      </w:tr>
    </w:tbl>
    <w:p w14:paraId="24AB3A8B" w14:textId="77777777" w:rsidR="00127D43" w:rsidRDefault="00127D43" w:rsidP="003F6421">
      <w:pPr>
        <w:pStyle w:val="Heading3"/>
      </w:pPr>
      <w:bookmarkStart w:id="191" w:name="_Failure_to_Meet"/>
      <w:bookmarkStart w:id="192" w:name="_Toc139267550"/>
      <w:bookmarkEnd w:id="191"/>
      <w:r>
        <w:t>Failure to Meet Federal Performance</w:t>
      </w:r>
      <w:bookmarkEnd w:id="192"/>
    </w:p>
    <w:p w14:paraId="57F1B0D3" w14:textId="543C6951" w:rsidR="00127D43" w:rsidRDefault="00127D43" w:rsidP="00127D43">
      <w:r>
        <w:t xml:space="preserve">If TWC fails to either 1) meet federal performance measures or 2) report these measures, OCTAE may apply a sanction and/or reduce </w:t>
      </w:r>
      <w:r w:rsidR="00A5255B">
        <w:t xml:space="preserve">the </w:t>
      </w:r>
      <w:r w:rsidR="00001D86">
        <w:t>g</w:t>
      </w:r>
      <w:r>
        <w:t>overnor’s reserve funding from TWC.</w:t>
      </w:r>
      <w:r>
        <w:rPr>
          <w:rStyle w:val="FootnoteReference"/>
        </w:rPr>
        <w:footnoteReference w:id="12"/>
      </w:r>
    </w:p>
    <w:p w14:paraId="1575A37B" w14:textId="1396CD21" w:rsidR="007D2FBA" w:rsidRDefault="007D2FBA" w:rsidP="003F6421">
      <w:pPr>
        <w:pStyle w:val="Heading3"/>
      </w:pPr>
      <w:bookmarkStart w:id="193" w:name="_Texas_Requirements:_TWC-Set"/>
      <w:bookmarkStart w:id="194" w:name="_Toc139267551"/>
      <w:bookmarkEnd w:id="193"/>
      <w:r>
        <w:t>Texas Requirements: TWC-</w:t>
      </w:r>
      <w:r w:rsidR="00124FAD">
        <w:t>S</w:t>
      </w:r>
      <w:r>
        <w:t>et Performance</w:t>
      </w:r>
      <w:bookmarkEnd w:id="194"/>
    </w:p>
    <w:p w14:paraId="5D0D6080" w14:textId="567A624B" w:rsidR="007D2FBA" w:rsidRDefault="007D2FBA" w:rsidP="007D2FBA">
      <w:r>
        <w:t xml:space="preserve">Every two years, TWC submits a legislative appropriations request (LAR) to the LBB and </w:t>
      </w:r>
      <w:r w:rsidR="00001D86">
        <w:t xml:space="preserve">the </w:t>
      </w:r>
      <w:r w:rsidR="00B22791">
        <w:t xml:space="preserve">Office of the Texas </w:t>
      </w:r>
      <w:r>
        <w:t>Governor’s Budget, Planning and Policy</w:t>
      </w:r>
      <w:r w:rsidR="00B22791">
        <w:t xml:space="preserve"> Division</w:t>
      </w:r>
      <w:r>
        <w:t xml:space="preserve"> for the Texas legislature to consider and approve for the following two fiscal years (biennium) under the General Appropriations Act (GAA).</w:t>
      </w:r>
      <w:r>
        <w:rPr>
          <w:rStyle w:val="FootnoteReference"/>
        </w:rPr>
        <w:footnoteReference w:id="13"/>
      </w:r>
      <w:r>
        <w:t xml:space="preserve"> The LAR outlines TWC’s budget and performance strategies to meet the agency’s mission and goals, including to support a workforce system </w:t>
      </w:r>
      <w:r w:rsidR="00807CA0">
        <w:t xml:space="preserve">that </w:t>
      </w:r>
      <w:r>
        <w:t>help</w:t>
      </w:r>
      <w:r w:rsidR="00807CA0">
        <w:t>s</w:t>
      </w:r>
      <w:r>
        <w:t xml:space="preserve"> employers, individuals, and communities achieve and sustain economic prosperity.</w:t>
      </w:r>
    </w:p>
    <w:p w14:paraId="653BFEE4" w14:textId="267B8DF3" w:rsidR="007D2FBA" w:rsidRDefault="007D2FBA" w:rsidP="007D2FBA">
      <w:r>
        <w:t xml:space="preserve">For AEL, this includes the statewide budget, overall participants served, and outcome measures </w:t>
      </w:r>
      <w:r w:rsidR="00CC4CF5">
        <w:t xml:space="preserve">that </w:t>
      </w:r>
      <w:r>
        <w:t xml:space="preserve">are </w:t>
      </w:r>
      <w:proofErr w:type="gramStart"/>
      <w:r>
        <w:t>similar to</w:t>
      </w:r>
      <w:proofErr w:type="gramEnd"/>
      <w:r>
        <w:t xml:space="preserve"> WIOA exit-based measures.</w:t>
      </w:r>
    </w:p>
    <w:p w14:paraId="38E995D1" w14:textId="77777777" w:rsidR="00DF3D99" w:rsidRDefault="007D2FBA" w:rsidP="007D2FBA">
      <w:r>
        <w:t>The 87</w:t>
      </w:r>
      <w:r w:rsidR="00741620">
        <w:t>th</w:t>
      </w:r>
      <w:r>
        <w:t xml:space="preserve"> Texas Legislature</w:t>
      </w:r>
      <w:r w:rsidR="001C0E77">
        <w:t>,</w:t>
      </w:r>
      <w:r>
        <w:t xml:space="preserve"> Regular Session </w:t>
      </w:r>
      <w:r w:rsidR="001C0E77">
        <w:t xml:space="preserve">(2021) </w:t>
      </w:r>
      <w:r>
        <w:t>considered and approved TWC’s LAR for State Fiscal Years (SFY) 2022</w:t>
      </w:r>
      <w:r w:rsidR="00BA76DD">
        <w:t>–</w:t>
      </w:r>
      <w:r>
        <w:t xml:space="preserve">2023, which includes the measures </w:t>
      </w:r>
      <w:r w:rsidRPr="001D0688">
        <w:t xml:space="preserve">outlined in Table </w:t>
      </w:r>
      <w:r w:rsidR="00065FDB" w:rsidRPr="001D0688">
        <w:t>15</w:t>
      </w:r>
      <w:r w:rsidRPr="001D0688">
        <w:t xml:space="preserve"> for </w:t>
      </w:r>
      <w:r w:rsidR="00BA76DD" w:rsidRPr="001D0688">
        <w:t>S</w:t>
      </w:r>
      <w:r w:rsidRPr="001D0688">
        <w:t xml:space="preserve">FY’22-’23. These LBB-approved measures are the TWC-specific state performance measures </w:t>
      </w:r>
      <w:r w:rsidR="00BA76DD" w:rsidRPr="001D0688">
        <w:t>that</w:t>
      </w:r>
      <w:r w:rsidRPr="001D0688">
        <w:t xml:space="preserve"> will impact grantees’ AEL enrollment targets for the next two AEL </w:t>
      </w:r>
      <w:r w:rsidR="00CC4CF5" w:rsidRPr="001D0688">
        <w:t>program years</w:t>
      </w:r>
      <w:r w:rsidRPr="001D0688">
        <w:t>, starting with AEL PY</w:t>
      </w:r>
      <w:r w:rsidR="00BA76DD" w:rsidRPr="001D0688">
        <w:t>’</w:t>
      </w:r>
      <w:r w:rsidRPr="001D0688">
        <w:t>21</w:t>
      </w:r>
      <w:r w:rsidR="00BA76DD" w:rsidRPr="001D0688">
        <w:t>–</w:t>
      </w:r>
      <w:r w:rsidR="00EC5777" w:rsidRPr="001D0688">
        <w:t>’</w:t>
      </w:r>
      <w:r w:rsidRPr="001D0688">
        <w:t xml:space="preserve">22. The state </w:t>
      </w:r>
      <w:r w:rsidR="00D5574C" w:rsidRPr="001D0688">
        <w:t>fiscal year</w:t>
      </w:r>
      <w:r w:rsidRPr="001D0688">
        <w:t xml:space="preserve"> </w:t>
      </w:r>
      <w:r w:rsidR="00FE080B" w:rsidRPr="001D0688">
        <w:t xml:space="preserve">is </w:t>
      </w:r>
      <w:r w:rsidRPr="001D0688">
        <w:t>from September 1 to August 31, which</w:t>
      </w:r>
      <w:r>
        <w:t xml:space="preserve"> is different from the AEL </w:t>
      </w:r>
      <w:r w:rsidR="00C065D9">
        <w:t>program year</w:t>
      </w:r>
      <w:r>
        <w:t xml:space="preserve"> cycle of July 1 to June 30.</w:t>
      </w:r>
      <w:r w:rsidR="005C5F09">
        <w:t xml:space="preserve"> </w:t>
      </w:r>
    </w:p>
    <w:p w14:paraId="49AE5C5A" w14:textId="3DF6E5F4" w:rsidR="007D2FBA" w:rsidRDefault="007D2FBA" w:rsidP="007D2FBA">
      <w:r>
        <w:t xml:space="preserve"> </w:t>
      </w:r>
    </w:p>
    <w:p w14:paraId="4119B546" w14:textId="0F712A01" w:rsidR="007D2FBA" w:rsidRDefault="007D2FBA" w:rsidP="002001BE">
      <w:pPr>
        <w:pStyle w:val="Caption"/>
      </w:pPr>
      <w:r>
        <w:t xml:space="preserve">Table </w:t>
      </w:r>
      <w:r>
        <w:fldChar w:fldCharType="begin"/>
      </w:r>
      <w:r>
        <w:instrText>SEQ Table \* ARABIC</w:instrText>
      </w:r>
      <w:r>
        <w:fldChar w:fldCharType="separate"/>
      </w:r>
      <w:r w:rsidR="002B683E">
        <w:rPr>
          <w:noProof/>
        </w:rPr>
        <w:t>15</w:t>
      </w:r>
      <w:r>
        <w:fldChar w:fldCharType="end"/>
      </w:r>
      <w:r>
        <w:t xml:space="preserve">: LBB AEL Performance Measures </w:t>
      </w:r>
    </w:p>
    <w:tbl>
      <w:tblPr>
        <w:tblStyle w:val="TableGrid"/>
        <w:tblW w:w="0" w:type="auto"/>
        <w:jc w:val="center"/>
        <w:tblLook w:val="04A0" w:firstRow="1" w:lastRow="0" w:firstColumn="1" w:lastColumn="0" w:noHBand="0" w:noVBand="1"/>
      </w:tblPr>
      <w:tblGrid>
        <w:gridCol w:w="3116"/>
        <w:gridCol w:w="3359"/>
        <w:gridCol w:w="2875"/>
      </w:tblGrid>
      <w:tr w:rsidR="007D2FBA" w14:paraId="193A7C5D" w14:textId="77777777" w:rsidTr="00EF5919">
        <w:trPr>
          <w:cantSplit/>
          <w:trHeight w:val="485"/>
          <w:tblHeader/>
          <w:jc w:val="center"/>
        </w:trPr>
        <w:tc>
          <w:tcPr>
            <w:tcW w:w="3116" w:type="dxa"/>
            <w:shd w:val="clear" w:color="auto" w:fill="BFBFBF" w:themeFill="background1" w:themeFillShade="BF"/>
            <w:vAlign w:val="center"/>
          </w:tcPr>
          <w:p w14:paraId="124C0A56" w14:textId="77777777" w:rsidR="007D2FBA" w:rsidRPr="00F1064B" w:rsidRDefault="007D2FBA" w:rsidP="00EF5919">
            <w:pPr>
              <w:jc w:val="center"/>
              <w:rPr>
                <w:b/>
                <w:bCs/>
              </w:rPr>
            </w:pPr>
            <w:r>
              <w:rPr>
                <w:b/>
                <w:bCs/>
              </w:rPr>
              <w:t xml:space="preserve">LAR </w:t>
            </w:r>
            <w:r w:rsidRPr="00F1064B">
              <w:rPr>
                <w:b/>
                <w:bCs/>
              </w:rPr>
              <w:t>Performance Measure</w:t>
            </w:r>
            <w:r>
              <w:rPr>
                <w:b/>
                <w:bCs/>
              </w:rPr>
              <w:t>s</w:t>
            </w:r>
          </w:p>
        </w:tc>
        <w:tc>
          <w:tcPr>
            <w:tcW w:w="3359" w:type="dxa"/>
            <w:shd w:val="clear" w:color="auto" w:fill="BFBFBF" w:themeFill="background1" w:themeFillShade="BF"/>
            <w:vAlign w:val="center"/>
          </w:tcPr>
          <w:p w14:paraId="0A3538CC" w14:textId="5C3B72F2" w:rsidR="007D2FBA" w:rsidRDefault="007D2FBA" w:rsidP="00EF5919">
            <w:pPr>
              <w:jc w:val="center"/>
              <w:rPr>
                <w:b/>
                <w:bCs/>
              </w:rPr>
            </w:pPr>
            <w:r>
              <w:rPr>
                <w:b/>
                <w:bCs/>
              </w:rPr>
              <w:t>Texas S</w:t>
            </w:r>
            <w:r w:rsidRPr="00F1064B">
              <w:rPr>
                <w:b/>
                <w:bCs/>
              </w:rPr>
              <w:t>FY</w:t>
            </w:r>
            <w:r w:rsidR="00F913B9">
              <w:rPr>
                <w:b/>
                <w:bCs/>
              </w:rPr>
              <w:t>’</w:t>
            </w:r>
            <w:r w:rsidRPr="00F1064B">
              <w:rPr>
                <w:b/>
                <w:bCs/>
              </w:rPr>
              <w:t>22</w:t>
            </w:r>
          </w:p>
          <w:p w14:paraId="36D09C63" w14:textId="6FB588A6" w:rsidR="007D2FBA" w:rsidRPr="00F1064B" w:rsidRDefault="007D2FBA" w:rsidP="00EF5919">
            <w:pPr>
              <w:jc w:val="center"/>
              <w:rPr>
                <w:b/>
                <w:bCs/>
              </w:rPr>
            </w:pPr>
            <w:r>
              <w:rPr>
                <w:b/>
                <w:bCs/>
              </w:rPr>
              <w:t>(September 1, 2021</w:t>
            </w:r>
            <w:r w:rsidR="00F913B9">
              <w:rPr>
                <w:b/>
                <w:bCs/>
              </w:rPr>
              <w:t>–</w:t>
            </w:r>
            <w:r>
              <w:rPr>
                <w:b/>
                <w:bCs/>
              </w:rPr>
              <w:t>August 31, 2022)</w:t>
            </w:r>
          </w:p>
        </w:tc>
        <w:tc>
          <w:tcPr>
            <w:tcW w:w="2875" w:type="dxa"/>
            <w:shd w:val="clear" w:color="auto" w:fill="BFBFBF" w:themeFill="background1" w:themeFillShade="BF"/>
            <w:vAlign w:val="center"/>
          </w:tcPr>
          <w:p w14:paraId="7C0C573B" w14:textId="2248473C" w:rsidR="007D2FBA" w:rsidRDefault="007D2FBA" w:rsidP="00EF5919">
            <w:pPr>
              <w:jc w:val="center"/>
              <w:rPr>
                <w:b/>
                <w:bCs/>
              </w:rPr>
            </w:pPr>
            <w:r>
              <w:rPr>
                <w:b/>
                <w:bCs/>
              </w:rPr>
              <w:t>Texas S</w:t>
            </w:r>
            <w:r w:rsidRPr="00F1064B">
              <w:rPr>
                <w:b/>
                <w:bCs/>
              </w:rPr>
              <w:t>FY</w:t>
            </w:r>
            <w:r w:rsidR="00F913B9">
              <w:rPr>
                <w:b/>
                <w:bCs/>
              </w:rPr>
              <w:t>’</w:t>
            </w:r>
            <w:r w:rsidRPr="00F1064B">
              <w:rPr>
                <w:b/>
                <w:bCs/>
              </w:rPr>
              <w:t>23</w:t>
            </w:r>
          </w:p>
          <w:p w14:paraId="007B6767" w14:textId="49E1973F" w:rsidR="007D2FBA" w:rsidRPr="00F1064B" w:rsidRDefault="007D2FBA" w:rsidP="00EF5919">
            <w:pPr>
              <w:jc w:val="center"/>
              <w:rPr>
                <w:b/>
                <w:bCs/>
              </w:rPr>
            </w:pPr>
            <w:r>
              <w:rPr>
                <w:b/>
                <w:bCs/>
              </w:rPr>
              <w:t>(September 1, 2022</w:t>
            </w:r>
            <w:r w:rsidR="00F913B9">
              <w:rPr>
                <w:b/>
                <w:bCs/>
              </w:rPr>
              <w:t>–</w:t>
            </w:r>
            <w:r>
              <w:rPr>
                <w:b/>
                <w:bCs/>
              </w:rPr>
              <w:t>August 31, 2023)</w:t>
            </w:r>
          </w:p>
        </w:tc>
      </w:tr>
      <w:tr w:rsidR="007D2FBA" w14:paraId="7F913B54" w14:textId="77777777" w:rsidTr="00EF5919">
        <w:trPr>
          <w:trHeight w:val="620"/>
          <w:jc w:val="center"/>
        </w:trPr>
        <w:tc>
          <w:tcPr>
            <w:tcW w:w="3116" w:type="dxa"/>
            <w:vAlign w:val="center"/>
          </w:tcPr>
          <w:p w14:paraId="73C1BA20" w14:textId="549D3F7B" w:rsidR="007D2FBA" w:rsidRPr="001C7296" w:rsidRDefault="007D2FBA" w:rsidP="00EF5919">
            <w:pPr>
              <w:jc w:val="center"/>
              <w:rPr>
                <w:b/>
                <w:bCs/>
              </w:rPr>
            </w:pPr>
            <w:r w:rsidRPr="001C7296">
              <w:rPr>
                <w:b/>
                <w:bCs/>
              </w:rPr>
              <w:t>Participants Served</w:t>
            </w:r>
            <w:r w:rsidR="005C5F09">
              <w:rPr>
                <w:b/>
                <w:bCs/>
              </w:rPr>
              <w:t xml:space="preserve"> </w:t>
            </w:r>
          </w:p>
        </w:tc>
        <w:tc>
          <w:tcPr>
            <w:tcW w:w="3359" w:type="dxa"/>
            <w:vAlign w:val="center"/>
          </w:tcPr>
          <w:p w14:paraId="6A0E47C2" w14:textId="77777777" w:rsidR="007D2FBA" w:rsidRDefault="007D2FBA" w:rsidP="00EF5919">
            <w:pPr>
              <w:jc w:val="center"/>
            </w:pPr>
            <w:r>
              <w:t>72,117</w:t>
            </w:r>
          </w:p>
        </w:tc>
        <w:tc>
          <w:tcPr>
            <w:tcW w:w="2875" w:type="dxa"/>
            <w:vAlign w:val="center"/>
          </w:tcPr>
          <w:p w14:paraId="40E3D5E3" w14:textId="77777777" w:rsidR="007D2FBA" w:rsidRDefault="007D2FBA" w:rsidP="00EF5919">
            <w:pPr>
              <w:jc w:val="center"/>
            </w:pPr>
            <w:r>
              <w:t>71,820</w:t>
            </w:r>
          </w:p>
        </w:tc>
      </w:tr>
      <w:tr w:rsidR="007D2FBA" w14:paraId="261B3E37" w14:textId="77777777" w:rsidTr="00EF5919">
        <w:trPr>
          <w:trHeight w:val="710"/>
          <w:jc w:val="center"/>
        </w:trPr>
        <w:tc>
          <w:tcPr>
            <w:tcW w:w="3116" w:type="dxa"/>
            <w:vAlign w:val="center"/>
          </w:tcPr>
          <w:p w14:paraId="019E0BDE" w14:textId="385CAAA2" w:rsidR="007D2FBA" w:rsidRPr="001C7296" w:rsidRDefault="007D2FBA" w:rsidP="00EF5919">
            <w:pPr>
              <w:jc w:val="center"/>
              <w:rPr>
                <w:b/>
                <w:bCs/>
              </w:rPr>
            </w:pPr>
            <w:r w:rsidRPr="001C7296">
              <w:rPr>
                <w:b/>
                <w:bCs/>
              </w:rPr>
              <w:t>Employed/Enrolled Q</w:t>
            </w:r>
            <w:r w:rsidR="00D404A6">
              <w:rPr>
                <w:b/>
                <w:bCs/>
              </w:rPr>
              <w:t>2</w:t>
            </w:r>
            <w:r w:rsidRPr="001C7296">
              <w:rPr>
                <w:b/>
                <w:bCs/>
              </w:rPr>
              <w:t xml:space="preserve"> Post</w:t>
            </w:r>
            <w:r w:rsidR="00D404A6">
              <w:rPr>
                <w:b/>
                <w:bCs/>
              </w:rPr>
              <w:t>-e</w:t>
            </w:r>
            <w:r w:rsidRPr="001C7296">
              <w:rPr>
                <w:b/>
                <w:bCs/>
              </w:rPr>
              <w:t xml:space="preserve">xit </w:t>
            </w:r>
          </w:p>
        </w:tc>
        <w:tc>
          <w:tcPr>
            <w:tcW w:w="3359" w:type="dxa"/>
            <w:vAlign w:val="center"/>
          </w:tcPr>
          <w:p w14:paraId="2739EAFD" w14:textId="77777777" w:rsidR="007D2FBA" w:rsidRDefault="007D2FBA" w:rsidP="00EF5919">
            <w:pPr>
              <w:jc w:val="center"/>
            </w:pPr>
            <w:r>
              <w:t>40.00%</w:t>
            </w:r>
          </w:p>
        </w:tc>
        <w:tc>
          <w:tcPr>
            <w:tcW w:w="2875" w:type="dxa"/>
            <w:vAlign w:val="center"/>
          </w:tcPr>
          <w:p w14:paraId="73F8AD3F" w14:textId="77777777" w:rsidR="007D2FBA" w:rsidRDefault="007D2FBA" w:rsidP="00EF5919">
            <w:pPr>
              <w:jc w:val="center"/>
            </w:pPr>
            <w:r>
              <w:t>46.00%</w:t>
            </w:r>
          </w:p>
        </w:tc>
      </w:tr>
      <w:tr w:rsidR="007D2FBA" w14:paraId="582DEC89" w14:textId="77777777" w:rsidTr="00C21B37">
        <w:trPr>
          <w:jc w:val="center"/>
        </w:trPr>
        <w:tc>
          <w:tcPr>
            <w:tcW w:w="3116" w:type="dxa"/>
            <w:vAlign w:val="center"/>
          </w:tcPr>
          <w:p w14:paraId="7E2E8AA2" w14:textId="65B53E17" w:rsidR="007D2FBA" w:rsidRPr="001C7296" w:rsidRDefault="007D2FBA" w:rsidP="000B03DA">
            <w:pPr>
              <w:jc w:val="center"/>
              <w:rPr>
                <w:b/>
                <w:bCs/>
              </w:rPr>
            </w:pPr>
            <w:r w:rsidRPr="001C7296">
              <w:rPr>
                <w:b/>
                <w:bCs/>
              </w:rPr>
              <w:t>Employed/Enrolled Q</w:t>
            </w:r>
            <w:r w:rsidR="00D404A6">
              <w:rPr>
                <w:b/>
                <w:bCs/>
              </w:rPr>
              <w:t>2–4</w:t>
            </w:r>
            <w:r w:rsidRPr="001C7296">
              <w:rPr>
                <w:b/>
                <w:bCs/>
              </w:rPr>
              <w:t xml:space="preserve"> Post</w:t>
            </w:r>
            <w:r w:rsidR="00D404A6">
              <w:rPr>
                <w:b/>
                <w:bCs/>
              </w:rPr>
              <w:t>-e</w:t>
            </w:r>
            <w:r w:rsidRPr="001C7296">
              <w:rPr>
                <w:b/>
                <w:bCs/>
              </w:rPr>
              <w:t>xit</w:t>
            </w:r>
          </w:p>
        </w:tc>
        <w:tc>
          <w:tcPr>
            <w:tcW w:w="3359" w:type="dxa"/>
            <w:vAlign w:val="center"/>
          </w:tcPr>
          <w:p w14:paraId="5A897411" w14:textId="77777777" w:rsidR="007D2FBA" w:rsidRDefault="007D2FBA" w:rsidP="00EF5919">
            <w:pPr>
              <w:jc w:val="center"/>
            </w:pPr>
            <w:r>
              <w:t>81.00%</w:t>
            </w:r>
          </w:p>
        </w:tc>
        <w:tc>
          <w:tcPr>
            <w:tcW w:w="2875" w:type="dxa"/>
            <w:vAlign w:val="center"/>
          </w:tcPr>
          <w:p w14:paraId="66369CE5" w14:textId="77777777" w:rsidR="007D2FBA" w:rsidRDefault="007D2FBA" w:rsidP="00EF5919">
            <w:pPr>
              <w:jc w:val="center"/>
            </w:pPr>
            <w:r>
              <w:t>82.40%</w:t>
            </w:r>
          </w:p>
        </w:tc>
      </w:tr>
      <w:tr w:rsidR="007D2FBA" w14:paraId="22968722" w14:textId="77777777" w:rsidTr="00EF5919">
        <w:trPr>
          <w:trHeight w:val="575"/>
          <w:jc w:val="center"/>
        </w:trPr>
        <w:tc>
          <w:tcPr>
            <w:tcW w:w="3116" w:type="dxa"/>
            <w:vAlign w:val="center"/>
          </w:tcPr>
          <w:p w14:paraId="74D81A75" w14:textId="68A2F6EF" w:rsidR="007D2FBA" w:rsidRPr="001C7296" w:rsidRDefault="007D2FBA" w:rsidP="00EF5919">
            <w:pPr>
              <w:jc w:val="center"/>
              <w:rPr>
                <w:b/>
                <w:bCs/>
              </w:rPr>
            </w:pPr>
            <w:r w:rsidRPr="001C7296">
              <w:rPr>
                <w:b/>
                <w:bCs/>
              </w:rPr>
              <w:t xml:space="preserve">Credential Rate </w:t>
            </w:r>
          </w:p>
        </w:tc>
        <w:tc>
          <w:tcPr>
            <w:tcW w:w="3359" w:type="dxa"/>
            <w:vAlign w:val="center"/>
          </w:tcPr>
          <w:p w14:paraId="217C00C7" w14:textId="77777777" w:rsidR="007D2FBA" w:rsidRDefault="007D2FBA" w:rsidP="00EF5919">
            <w:pPr>
              <w:jc w:val="center"/>
            </w:pPr>
            <w:r>
              <w:t>39.00%</w:t>
            </w:r>
          </w:p>
        </w:tc>
        <w:tc>
          <w:tcPr>
            <w:tcW w:w="2875" w:type="dxa"/>
            <w:vAlign w:val="center"/>
          </w:tcPr>
          <w:p w14:paraId="2D3698F4" w14:textId="77777777" w:rsidR="007D2FBA" w:rsidRDefault="007D2FBA" w:rsidP="00EF5919">
            <w:pPr>
              <w:jc w:val="center"/>
            </w:pPr>
            <w:r>
              <w:t>39.00%</w:t>
            </w:r>
          </w:p>
        </w:tc>
      </w:tr>
    </w:tbl>
    <w:p w14:paraId="0B0BBA97" w14:textId="77777777" w:rsidR="00AE2899" w:rsidRDefault="00AE2899" w:rsidP="00BD453A">
      <w:pPr>
        <w:pStyle w:val="BodyTextPostHead"/>
      </w:pPr>
    </w:p>
    <w:p w14:paraId="7EABD5FD" w14:textId="6DFFDD5A" w:rsidR="00BD453A" w:rsidRDefault="002B683E" w:rsidP="002001BE">
      <w:pPr>
        <w:pStyle w:val="Caption"/>
      </w:pPr>
      <w:ins w:id="195" w:author="Author">
        <w:r>
          <w:t xml:space="preserve">Table </w:t>
        </w:r>
        <w:r>
          <w:fldChar w:fldCharType="begin"/>
        </w:r>
        <w:r>
          <w:instrText xml:space="preserve"> SEQ Table \* ARABIC </w:instrText>
        </w:r>
      </w:ins>
      <w:r>
        <w:fldChar w:fldCharType="separate"/>
      </w:r>
      <w:ins w:id="196" w:author="Author">
        <w:r>
          <w:rPr>
            <w:noProof/>
          </w:rPr>
          <w:t>16</w:t>
        </w:r>
        <w:r>
          <w:fldChar w:fldCharType="end"/>
        </w:r>
        <w:r w:rsidR="00127A73">
          <w:t>: Proposed LBB AEL Performance Measures</w:t>
        </w:r>
      </w:ins>
    </w:p>
    <w:tbl>
      <w:tblPr>
        <w:tblStyle w:val="TableGrid"/>
        <w:tblW w:w="0" w:type="auto"/>
        <w:jc w:val="center"/>
        <w:tblLook w:val="04A0" w:firstRow="1" w:lastRow="0" w:firstColumn="1" w:lastColumn="0" w:noHBand="0" w:noVBand="1"/>
      </w:tblPr>
      <w:tblGrid>
        <w:gridCol w:w="3116"/>
        <w:gridCol w:w="3359"/>
        <w:gridCol w:w="2875"/>
      </w:tblGrid>
      <w:tr w:rsidR="00DA44F7" w14:paraId="14B35156" w14:textId="77777777" w:rsidTr="0076610E">
        <w:trPr>
          <w:cantSplit/>
          <w:trHeight w:val="485"/>
          <w:tblHeader/>
          <w:jc w:val="center"/>
          <w:ins w:id="197" w:author="Author"/>
        </w:trPr>
        <w:tc>
          <w:tcPr>
            <w:tcW w:w="3116" w:type="dxa"/>
            <w:shd w:val="clear" w:color="auto" w:fill="BFBFBF" w:themeFill="background1" w:themeFillShade="BF"/>
            <w:vAlign w:val="center"/>
          </w:tcPr>
          <w:p w14:paraId="38B23519" w14:textId="77777777" w:rsidR="00DA44F7" w:rsidRPr="00F1064B" w:rsidRDefault="00DA44F7" w:rsidP="0076610E">
            <w:pPr>
              <w:jc w:val="center"/>
              <w:rPr>
                <w:ins w:id="198" w:author="Author"/>
                <w:b/>
                <w:bCs/>
              </w:rPr>
            </w:pPr>
            <w:ins w:id="199" w:author="Author">
              <w:r>
                <w:rPr>
                  <w:b/>
                  <w:bCs/>
                </w:rPr>
                <w:t xml:space="preserve">LAR </w:t>
              </w:r>
              <w:r w:rsidRPr="00F1064B">
                <w:rPr>
                  <w:b/>
                  <w:bCs/>
                </w:rPr>
                <w:t>Performance Measure</w:t>
              </w:r>
              <w:r>
                <w:rPr>
                  <w:b/>
                  <w:bCs/>
                </w:rPr>
                <w:t>s</w:t>
              </w:r>
            </w:ins>
          </w:p>
        </w:tc>
        <w:tc>
          <w:tcPr>
            <w:tcW w:w="3359" w:type="dxa"/>
            <w:shd w:val="clear" w:color="auto" w:fill="BFBFBF" w:themeFill="background1" w:themeFillShade="BF"/>
            <w:vAlign w:val="center"/>
          </w:tcPr>
          <w:p w14:paraId="27ABDFFE" w14:textId="459B1CEE" w:rsidR="00DA44F7" w:rsidRDefault="00DA44F7" w:rsidP="0076610E">
            <w:pPr>
              <w:jc w:val="center"/>
              <w:rPr>
                <w:b/>
                <w:bCs/>
              </w:rPr>
            </w:pPr>
            <w:ins w:id="200" w:author="Author">
              <w:r>
                <w:rPr>
                  <w:b/>
                  <w:bCs/>
                </w:rPr>
                <w:t>Texas S</w:t>
              </w:r>
              <w:r w:rsidRPr="00F1064B">
                <w:rPr>
                  <w:b/>
                  <w:bCs/>
                </w:rPr>
                <w:t>FY</w:t>
              </w:r>
              <w:r>
                <w:rPr>
                  <w:b/>
                  <w:bCs/>
                </w:rPr>
                <w:t>’</w:t>
              </w:r>
              <w:r w:rsidRPr="00F1064B">
                <w:rPr>
                  <w:b/>
                  <w:bCs/>
                </w:rPr>
                <w:t>2</w:t>
              </w:r>
              <w:r w:rsidR="00CD72BB">
                <w:rPr>
                  <w:b/>
                  <w:bCs/>
                </w:rPr>
                <w:t>4</w:t>
              </w:r>
            </w:ins>
          </w:p>
          <w:p w14:paraId="07BCD9EF" w14:textId="3822B81C" w:rsidR="00DA44F7" w:rsidRPr="00F1064B" w:rsidRDefault="00DA44F7" w:rsidP="0076610E">
            <w:pPr>
              <w:jc w:val="center"/>
              <w:rPr>
                <w:ins w:id="201" w:author="Author"/>
                <w:b/>
                <w:bCs/>
              </w:rPr>
            </w:pPr>
            <w:ins w:id="202" w:author="Author">
              <w:r>
                <w:rPr>
                  <w:b/>
                  <w:bCs/>
                </w:rPr>
                <w:t>(September 1, 202</w:t>
              </w:r>
              <w:r w:rsidR="00CD72BB">
                <w:rPr>
                  <w:b/>
                  <w:bCs/>
                </w:rPr>
                <w:t>3</w:t>
              </w:r>
              <w:r>
                <w:rPr>
                  <w:b/>
                  <w:bCs/>
                </w:rPr>
                <w:t>–August 31, 202</w:t>
              </w:r>
              <w:r w:rsidR="00CD72BB">
                <w:rPr>
                  <w:b/>
                  <w:bCs/>
                </w:rPr>
                <w:t>4</w:t>
              </w:r>
              <w:r>
                <w:rPr>
                  <w:b/>
                  <w:bCs/>
                </w:rPr>
                <w:t>)</w:t>
              </w:r>
            </w:ins>
          </w:p>
        </w:tc>
        <w:tc>
          <w:tcPr>
            <w:tcW w:w="2875" w:type="dxa"/>
            <w:shd w:val="clear" w:color="auto" w:fill="BFBFBF" w:themeFill="background1" w:themeFillShade="BF"/>
            <w:vAlign w:val="center"/>
          </w:tcPr>
          <w:p w14:paraId="73016450" w14:textId="3FE6371F" w:rsidR="00DA44F7" w:rsidRDefault="00DA44F7" w:rsidP="0076610E">
            <w:pPr>
              <w:jc w:val="center"/>
              <w:rPr>
                <w:b/>
                <w:bCs/>
              </w:rPr>
            </w:pPr>
            <w:ins w:id="203" w:author="Author">
              <w:r>
                <w:rPr>
                  <w:b/>
                  <w:bCs/>
                </w:rPr>
                <w:t>Texas S</w:t>
              </w:r>
              <w:r w:rsidRPr="00F1064B">
                <w:rPr>
                  <w:b/>
                  <w:bCs/>
                </w:rPr>
                <w:t>FY</w:t>
              </w:r>
              <w:r>
                <w:rPr>
                  <w:b/>
                  <w:bCs/>
                </w:rPr>
                <w:t>’</w:t>
              </w:r>
              <w:r w:rsidRPr="00F1064B">
                <w:rPr>
                  <w:b/>
                  <w:bCs/>
                </w:rPr>
                <w:t>2</w:t>
              </w:r>
              <w:r w:rsidR="00CD72BB">
                <w:rPr>
                  <w:b/>
                  <w:bCs/>
                </w:rPr>
                <w:t>5</w:t>
              </w:r>
            </w:ins>
          </w:p>
          <w:p w14:paraId="17723DA3" w14:textId="44E72C96" w:rsidR="00DA44F7" w:rsidRPr="00F1064B" w:rsidRDefault="00DA44F7" w:rsidP="0076610E">
            <w:pPr>
              <w:jc w:val="center"/>
              <w:rPr>
                <w:ins w:id="204" w:author="Author"/>
                <w:b/>
                <w:bCs/>
              </w:rPr>
            </w:pPr>
            <w:ins w:id="205" w:author="Author">
              <w:r>
                <w:rPr>
                  <w:b/>
                  <w:bCs/>
                </w:rPr>
                <w:t>(September 1, 202</w:t>
              </w:r>
              <w:r w:rsidR="00757369">
                <w:rPr>
                  <w:b/>
                  <w:bCs/>
                </w:rPr>
                <w:t>4</w:t>
              </w:r>
              <w:r>
                <w:rPr>
                  <w:b/>
                  <w:bCs/>
                </w:rPr>
                <w:t>–August 31, 202</w:t>
              </w:r>
              <w:r w:rsidR="00757369">
                <w:rPr>
                  <w:b/>
                  <w:bCs/>
                </w:rPr>
                <w:t>5</w:t>
              </w:r>
              <w:r>
                <w:rPr>
                  <w:b/>
                  <w:bCs/>
                </w:rPr>
                <w:t>)</w:t>
              </w:r>
            </w:ins>
          </w:p>
        </w:tc>
      </w:tr>
      <w:tr w:rsidR="00DA44F7" w14:paraId="740F7ED6" w14:textId="77777777" w:rsidTr="00B719E5">
        <w:trPr>
          <w:trHeight w:val="620"/>
          <w:jc w:val="center"/>
          <w:ins w:id="206" w:author="Author"/>
        </w:trPr>
        <w:tc>
          <w:tcPr>
            <w:tcW w:w="3116" w:type="dxa"/>
            <w:vAlign w:val="center"/>
          </w:tcPr>
          <w:p w14:paraId="3E440FC8" w14:textId="77777777" w:rsidR="00DA44F7" w:rsidRPr="001C7296" w:rsidRDefault="00DA44F7" w:rsidP="0076610E">
            <w:pPr>
              <w:jc w:val="center"/>
              <w:rPr>
                <w:ins w:id="207" w:author="Author"/>
                <w:b/>
                <w:bCs/>
              </w:rPr>
            </w:pPr>
            <w:ins w:id="208" w:author="Author">
              <w:r w:rsidRPr="001C7296">
                <w:rPr>
                  <w:b/>
                  <w:bCs/>
                </w:rPr>
                <w:t>Participants Served</w:t>
              </w:r>
              <w:r>
                <w:rPr>
                  <w:b/>
                  <w:bCs/>
                </w:rPr>
                <w:t xml:space="preserve"> </w:t>
              </w:r>
            </w:ins>
          </w:p>
        </w:tc>
        <w:tc>
          <w:tcPr>
            <w:tcW w:w="3359" w:type="dxa"/>
            <w:vAlign w:val="center"/>
          </w:tcPr>
          <w:p w14:paraId="541E46B1" w14:textId="38F4BA31" w:rsidR="00DA44F7" w:rsidRDefault="005E0399" w:rsidP="00933FA5">
            <w:pPr>
              <w:jc w:val="center"/>
              <w:rPr>
                <w:ins w:id="209" w:author="Author"/>
              </w:rPr>
            </w:pPr>
            <w:ins w:id="210" w:author="Author">
              <w:r>
                <w:t>56,128</w:t>
              </w:r>
            </w:ins>
          </w:p>
        </w:tc>
        <w:tc>
          <w:tcPr>
            <w:tcW w:w="2875" w:type="dxa"/>
            <w:vAlign w:val="center"/>
          </w:tcPr>
          <w:p w14:paraId="288AE8BE" w14:textId="43BA4E0C" w:rsidR="00DA44F7" w:rsidRDefault="00435B81" w:rsidP="00933FA5">
            <w:pPr>
              <w:jc w:val="center"/>
              <w:rPr>
                <w:ins w:id="211" w:author="Author"/>
              </w:rPr>
            </w:pPr>
            <w:ins w:id="212" w:author="Author">
              <w:r>
                <w:t>53,874</w:t>
              </w:r>
            </w:ins>
          </w:p>
        </w:tc>
      </w:tr>
      <w:tr w:rsidR="00DA44F7" w14:paraId="7B86041E" w14:textId="77777777" w:rsidTr="00B719E5">
        <w:trPr>
          <w:trHeight w:val="710"/>
          <w:jc w:val="center"/>
          <w:ins w:id="213" w:author="Author"/>
        </w:trPr>
        <w:tc>
          <w:tcPr>
            <w:tcW w:w="3116" w:type="dxa"/>
            <w:vAlign w:val="center"/>
          </w:tcPr>
          <w:p w14:paraId="1181D254" w14:textId="77777777" w:rsidR="00DA44F7" w:rsidRPr="001C7296" w:rsidRDefault="00DA44F7" w:rsidP="0076610E">
            <w:pPr>
              <w:jc w:val="center"/>
              <w:rPr>
                <w:ins w:id="214" w:author="Author"/>
                <w:b/>
                <w:bCs/>
              </w:rPr>
            </w:pPr>
            <w:ins w:id="215" w:author="Author">
              <w:r w:rsidRPr="001C7296">
                <w:rPr>
                  <w:b/>
                  <w:bCs/>
                </w:rPr>
                <w:t>Employed/Enrolled Q</w:t>
              </w:r>
              <w:r>
                <w:rPr>
                  <w:b/>
                  <w:bCs/>
                </w:rPr>
                <w:t>2</w:t>
              </w:r>
              <w:r w:rsidRPr="001C7296">
                <w:rPr>
                  <w:b/>
                  <w:bCs/>
                </w:rPr>
                <w:t xml:space="preserve"> Post</w:t>
              </w:r>
              <w:r>
                <w:rPr>
                  <w:b/>
                  <w:bCs/>
                </w:rPr>
                <w:t>-e</w:t>
              </w:r>
              <w:r w:rsidRPr="001C7296">
                <w:rPr>
                  <w:b/>
                  <w:bCs/>
                </w:rPr>
                <w:t xml:space="preserve">xit </w:t>
              </w:r>
            </w:ins>
          </w:p>
        </w:tc>
        <w:tc>
          <w:tcPr>
            <w:tcW w:w="3359" w:type="dxa"/>
            <w:vAlign w:val="center"/>
          </w:tcPr>
          <w:p w14:paraId="3C6E9A49" w14:textId="4BF04A97" w:rsidR="00DA44F7" w:rsidRDefault="00435B81" w:rsidP="00933FA5">
            <w:pPr>
              <w:jc w:val="center"/>
              <w:rPr>
                <w:ins w:id="216" w:author="Author"/>
              </w:rPr>
            </w:pPr>
            <w:ins w:id="217" w:author="Author">
              <w:r>
                <w:t>5</w:t>
              </w:r>
              <w:r w:rsidR="00757369">
                <w:t>6.00%</w:t>
              </w:r>
            </w:ins>
          </w:p>
        </w:tc>
        <w:tc>
          <w:tcPr>
            <w:tcW w:w="2875" w:type="dxa"/>
            <w:vAlign w:val="center"/>
          </w:tcPr>
          <w:p w14:paraId="7A21BE14" w14:textId="7664B67D" w:rsidR="00DA44F7" w:rsidRDefault="00435B81" w:rsidP="00933FA5">
            <w:pPr>
              <w:jc w:val="center"/>
              <w:rPr>
                <w:ins w:id="218" w:author="Author"/>
              </w:rPr>
            </w:pPr>
            <w:ins w:id="219" w:author="Author">
              <w:r>
                <w:t>5</w:t>
              </w:r>
              <w:r w:rsidR="00757369">
                <w:t>7</w:t>
              </w:r>
              <w:r w:rsidR="00DA44F7">
                <w:t>.00%</w:t>
              </w:r>
            </w:ins>
          </w:p>
        </w:tc>
      </w:tr>
      <w:tr w:rsidR="00DA44F7" w14:paraId="0A35A31F" w14:textId="77777777" w:rsidTr="00B719E5">
        <w:trPr>
          <w:jc w:val="center"/>
          <w:ins w:id="220" w:author="Author"/>
        </w:trPr>
        <w:tc>
          <w:tcPr>
            <w:tcW w:w="3116" w:type="dxa"/>
            <w:vAlign w:val="center"/>
          </w:tcPr>
          <w:p w14:paraId="5F58E0AB" w14:textId="77777777" w:rsidR="00DA44F7" w:rsidRPr="001C7296" w:rsidRDefault="00DA44F7" w:rsidP="0076610E">
            <w:pPr>
              <w:jc w:val="center"/>
              <w:rPr>
                <w:ins w:id="221" w:author="Author"/>
                <w:b/>
                <w:bCs/>
              </w:rPr>
            </w:pPr>
            <w:ins w:id="222" w:author="Author">
              <w:r w:rsidRPr="001C7296">
                <w:rPr>
                  <w:b/>
                  <w:bCs/>
                </w:rPr>
                <w:t>Employed/Enrolled Q</w:t>
              </w:r>
              <w:r>
                <w:rPr>
                  <w:b/>
                  <w:bCs/>
                </w:rPr>
                <w:t>2–4</w:t>
              </w:r>
              <w:r w:rsidRPr="001C7296">
                <w:rPr>
                  <w:b/>
                  <w:bCs/>
                </w:rPr>
                <w:t xml:space="preserve"> Post</w:t>
              </w:r>
              <w:r>
                <w:rPr>
                  <w:b/>
                  <w:bCs/>
                </w:rPr>
                <w:t>-e</w:t>
              </w:r>
              <w:r w:rsidRPr="001C7296">
                <w:rPr>
                  <w:b/>
                  <w:bCs/>
                </w:rPr>
                <w:t>xit</w:t>
              </w:r>
            </w:ins>
          </w:p>
        </w:tc>
        <w:tc>
          <w:tcPr>
            <w:tcW w:w="3359" w:type="dxa"/>
            <w:vAlign w:val="center"/>
          </w:tcPr>
          <w:p w14:paraId="6FAFDE01" w14:textId="2F7E1842" w:rsidR="00DA44F7" w:rsidRDefault="00DA44F7" w:rsidP="00933FA5">
            <w:pPr>
              <w:jc w:val="center"/>
              <w:rPr>
                <w:ins w:id="223" w:author="Author"/>
              </w:rPr>
            </w:pPr>
            <w:ins w:id="224" w:author="Author">
              <w:r>
                <w:t>8</w:t>
              </w:r>
              <w:r w:rsidR="00DD7E86">
                <w:t>4</w:t>
              </w:r>
              <w:r>
                <w:t>.00%</w:t>
              </w:r>
            </w:ins>
          </w:p>
        </w:tc>
        <w:tc>
          <w:tcPr>
            <w:tcW w:w="2875" w:type="dxa"/>
            <w:vAlign w:val="center"/>
          </w:tcPr>
          <w:p w14:paraId="48E4BD0E" w14:textId="0B740444" w:rsidR="00DA44F7" w:rsidRDefault="00DD7E86" w:rsidP="00933FA5">
            <w:pPr>
              <w:jc w:val="center"/>
              <w:rPr>
                <w:ins w:id="225" w:author="Author"/>
              </w:rPr>
            </w:pPr>
            <w:ins w:id="226" w:author="Author">
              <w:r>
                <w:t>84.0</w:t>
              </w:r>
              <w:r w:rsidR="00DA44F7">
                <w:t>0%</w:t>
              </w:r>
            </w:ins>
          </w:p>
        </w:tc>
      </w:tr>
      <w:tr w:rsidR="00DA44F7" w14:paraId="3045B99C" w14:textId="77777777" w:rsidTr="00B719E5">
        <w:trPr>
          <w:trHeight w:val="575"/>
          <w:jc w:val="center"/>
          <w:ins w:id="227" w:author="Author"/>
        </w:trPr>
        <w:tc>
          <w:tcPr>
            <w:tcW w:w="3116" w:type="dxa"/>
            <w:vAlign w:val="center"/>
          </w:tcPr>
          <w:p w14:paraId="46BF985B" w14:textId="77777777" w:rsidR="00DA44F7" w:rsidRPr="001C7296" w:rsidRDefault="00DA44F7" w:rsidP="0076610E">
            <w:pPr>
              <w:jc w:val="center"/>
              <w:rPr>
                <w:ins w:id="228" w:author="Author"/>
                <w:b/>
                <w:bCs/>
              </w:rPr>
            </w:pPr>
            <w:ins w:id="229" w:author="Author">
              <w:r w:rsidRPr="001C7296">
                <w:rPr>
                  <w:b/>
                  <w:bCs/>
                </w:rPr>
                <w:t xml:space="preserve">Credential Rate </w:t>
              </w:r>
            </w:ins>
          </w:p>
        </w:tc>
        <w:tc>
          <w:tcPr>
            <w:tcW w:w="3359" w:type="dxa"/>
            <w:vAlign w:val="center"/>
          </w:tcPr>
          <w:p w14:paraId="3F44A876" w14:textId="0BA9BBD8" w:rsidR="00DA44F7" w:rsidRDefault="00DD7E86" w:rsidP="00933FA5">
            <w:pPr>
              <w:jc w:val="center"/>
              <w:rPr>
                <w:ins w:id="230" w:author="Author"/>
              </w:rPr>
            </w:pPr>
            <w:ins w:id="231" w:author="Author">
              <w:r>
                <w:t>45</w:t>
              </w:r>
              <w:r w:rsidR="00DA44F7">
                <w:t>.00%</w:t>
              </w:r>
            </w:ins>
          </w:p>
        </w:tc>
        <w:tc>
          <w:tcPr>
            <w:tcW w:w="2875" w:type="dxa"/>
            <w:vAlign w:val="center"/>
          </w:tcPr>
          <w:p w14:paraId="47FF82B2" w14:textId="1D9E3334" w:rsidR="00DA44F7" w:rsidRDefault="00DD7E86" w:rsidP="00933FA5">
            <w:pPr>
              <w:jc w:val="center"/>
              <w:rPr>
                <w:ins w:id="232" w:author="Author"/>
              </w:rPr>
            </w:pPr>
            <w:ins w:id="233" w:author="Author">
              <w:r>
                <w:t>46</w:t>
              </w:r>
              <w:r w:rsidR="00DA44F7">
                <w:t>.00%</w:t>
              </w:r>
            </w:ins>
          </w:p>
        </w:tc>
      </w:tr>
    </w:tbl>
    <w:p w14:paraId="54B8F82B" w14:textId="246981F8" w:rsidR="008E531E" w:rsidRDefault="008E531E" w:rsidP="007A71A3">
      <w:pPr>
        <w:pStyle w:val="Heading2"/>
      </w:pPr>
      <w:bookmarkStart w:id="234" w:name="_Toc139267552"/>
      <w:r>
        <w:t>Commission-</w:t>
      </w:r>
      <w:r w:rsidR="000B03DA">
        <w:t>A</w:t>
      </w:r>
      <w:r>
        <w:t>pproved Contracted Measures</w:t>
      </w:r>
      <w:r w:rsidR="00263097">
        <w:t xml:space="preserve"> &amp; Performance-</w:t>
      </w:r>
      <w:r w:rsidR="000B03DA">
        <w:t>B</w:t>
      </w:r>
      <w:r w:rsidR="00263097">
        <w:t>ased Criteria</w:t>
      </w:r>
      <w:bookmarkEnd w:id="234"/>
    </w:p>
    <w:p w14:paraId="571570DF" w14:textId="72DE97A0" w:rsidR="008E531E" w:rsidRDefault="0017283B" w:rsidP="00C21B37">
      <w:pPr>
        <w:spacing w:after="0"/>
      </w:pPr>
      <w:r>
        <w:t xml:space="preserve">Each </w:t>
      </w:r>
      <w:r w:rsidR="00FE080B">
        <w:t>program year</w:t>
      </w:r>
      <w:r>
        <w:t xml:space="preserve">, </w:t>
      </w:r>
      <w:r w:rsidR="00A9795E">
        <w:t>TWC and grantees negotiate enrollment targets,</w:t>
      </w:r>
      <w:r w:rsidR="008E531E">
        <w:t xml:space="preserve"> which grantees may provide a justification for adjusting certain target categories</w:t>
      </w:r>
      <w:r w:rsidR="00A9795E">
        <w:t>. After this process is complete,</w:t>
      </w:r>
      <w:r w:rsidR="008E531E">
        <w:t xml:space="preserve"> DOI presents the following to the Commission for approval:</w:t>
      </w:r>
    </w:p>
    <w:p w14:paraId="3E70BC37" w14:textId="606BDAF2" w:rsidR="003B62D9" w:rsidRDefault="003B62D9" w:rsidP="0034106B">
      <w:pPr>
        <w:pStyle w:val="ListParagraph"/>
        <w:numPr>
          <w:ilvl w:val="0"/>
          <w:numId w:val="8"/>
        </w:numPr>
        <w:ind w:left="360"/>
      </w:pPr>
      <w:r>
        <w:t xml:space="preserve">Contracted </w:t>
      </w:r>
      <w:r w:rsidR="00E84B28">
        <w:t>m</w:t>
      </w:r>
      <w:r>
        <w:t>easures</w:t>
      </w:r>
      <w:r w:rsidR="00E84B28">
        <w:t>, including the following:</w:t>
      </w:r>
      <w:r w:rsidR="00F526CA">
        <w:t xml:space="preserve"> </w:t>
      </w:r>
    </w:p>
    <w:p w14:paraId="6C980063" w14:textId="1E7D0D37" w:rsidR="008E531E" w:rsidRDefault="008E531E" w:rsidP="0034106B">
      <w:pPr>
        <w:pStyle w:val="ListParagraph"/>
        <w:numPr>
          <w:ilvl w:val="0"/>
          <w:numId w:val="66"/>
        </w:numPr>
      </w:pPr>
      <w:r>
        <w:t>AEL enrollment targets, which may include carryforward targets from the previous PY</w:t>
      </w:r>
    </w:p>
    <w:p w14:paraId="1E53CCF4" w14:textId="20CE94DF" w:rsidR="008E531E" w:rsidRDefault="008E531E" w:rsidP="0034106B">
      <w:pPr>
        <w:pStyle w:val="ListParagraph"/>
        <w:numPr>
          <w:ilvl w:val="0"/>
          <w:numId w:val="66"/>
        </w:numPr>
      </w:pPr>
      <w:r>
        <w:t>MSG targets, as approved by OCTAE</w:t>
      </w:r>
      <w:r w:rsidR="005C5F09">
        <w:t xml:space="preserve"> </w:t>
      </w:r>
    </w:p>
    <w:p w14:paraId="0FEA7134" w14:textId="24BB5FA4" w:rsidR="008E531E" w:rsidRDefault="008E531E" w:rsidP="0034106B">
      <w:pPr>
        <w:pStyle w:val="ListParagraph"/>
        <w:numPr>
          <w:ilvl w:val="0"/>
          <w:numId w:val="66"/>
        </w:numPr>
      </w:pPr>
      <w:r>
        <w:t>Exit-based outcome measures</w:t>
      </w:r>
      <w:r w:rsidR="00E84B28">
        <w:t xml:space="preserve"> that are</w:t>
      </w:r>
      <w:r>
        <w:t xml:space="preserve"> based on LBB-approved performance measures and</w:t>
      </w:r>
      <w:r w:rsidR="005C5F09">
        <w:t xml:space="preserve"> </w:t>
      </w:r>
      <w:r>
        <w:t xml:space="preserve">OCTAE-approved measures </w:t>
      </w:r>
    </w:p>
    <w:p w14:paraId="4F3BF426" w14:textId="6CF82A48" w:rsidR="00766B68" w:rsidRDefault="00766B68" w:rsidP="0034106B">
      <w:pPr>
        <w:pStyle w:val="ListParagraph"/>
        <w:numPr>
          <w:ilvl w:val="0"/>
          <w:numId w:val="8"/>
        </w:numPr>
        <w:ind w:left="360"/>
      </w:pPr>
      <w:r>
        <w:t>Performance-based criteria</w:t>
      </w:r>
    </w:p>
    <w:p w14:paraId="60E8797F" w14:textId="31233FFB" w:rsidR="008E531E" w:rsidRDefault="001914B0" w:rsidP="008E531E">
      <w:hyperlink w:anchor="_Appendix_C:_PY" w:history="1">
        <w:r w:rsidR="008E531E" w:rsidRPr="007254BF">
          <w:rPr>
            <w:rStyle w:val="Hyperlink"/>
          </w:rPr>
          <w:t xml:space="preserve">Appendix </w:t>
        </w:r>
        <w:r w:rsidR="00F526CA">
          <w:rPr>
            <w:rStyle w:val="Hyperlink"/>
          </w:rPr>
          <w:t>C</w:t>
        </w:r>
      </w:hyperlink>
      <w:r w:rsidR="008E531E">
        <w:t xml:space="preserve"> provides an overview of the Commission-approved AEL performance </w:t>
      </w:r>
      <w:r w:rsidR="00F9195B">
        <w:t xml:space="preserve">and enrollment targets </w:t>
      </w:r>
      <w:r w:rsidR="008E531E">
        <w:t>for the current program year</w:t>
      </w:r>
      <w:r w:rsidR="00444D7A">
        <w:t xml:space="preserve">, and </w:t>
      </w:r>
      <w:hyperlink w:anchor="_Appendix_D:_PY" w:history="1">
        <w:r w:rsidR="00444D7A" w:rsidRPr="00444D7A">
          <w:rPr>
            <w:rStyle w:val="Hyperlink"/>
          </w:rPr>
          <w:t>Appendix D</w:t>
        </w:r>
      </w:hyperlink>
      <w:r w:rsidR="00444D7A">
        <w:t xml:space="preserve"> provides an overview of the performance-based funding criteria for the current program year.</w:t>
      </w:r>
    </w:p>
    <w:p w14:paraId="5189FA6B" w14:textId="4350D55E" w:rsidR="008E531E" w:rsidRPr="008E29B3" w:rsidRDefault="009C3F22" w:rsidP="001F2384">
      <w:pPr>
        <w:pStyle w:val="IntenseQuote"/>
      </w:pPr>
      <w:r>
        <w:t>“</w:t>
      </w:r>
      <w:r w:rsidR="008E531E" w:rsidRPr="008E29B3">
        <w:t xml:space="preserve">A Board or AEL grant recipient shall meet or exceed expenditure and performance targets as set forth in its contracts. The Commission shall determine the Boards' or AEL grant recipients' performance targets based on federal and state performance standards and by using factors that may be necessary to achieve the mission of the Commission and reflect local conditions. </w:t>
      </w:r>
      <w:r w:rsidR="008E531E" w:rsidRPr="00527FCB">
        <w:rPr>
          <w:u w:val="single"/>
        </w:rPr>
        <w:t>The Commission approves individual Board or AEL grant recipient performance targets annually</w:t>
      </w:r>
      <w:r w:rsidR="008E531E" w:rsidRPr="008E29B3">
        <w:t>, which may be adjusted based on local conditions including, but not limited to, specific economic conditions and demographic characteristics of the workforce area.</w:t>
      </w:r>
      <w:r>
        <w:t>”</w:t>
      </w:r>
      <w:r w:rsidR="009956C7">
        <w:t>—</w:t>
      </w:r>
      <w:r w:rsidR="00A923D7">
        <w:t xml:space="preserve">TWC Chapter 802 </w:t>
      </w:r>
      <w:r w:rsidR="001E074A">
        <w:t>Integrity of the Texas Workforce System §</w:t>
      </w:r>
      <w:r w:rsidR="008660B9" w:rsidRPr="008E29B3">
        <w:t>802.102(a)</w:t>
      </w:r>
    </w:p>
    <w:p w14:paraId="058AD99F" w14:textId="77F61BBB" w:rsidR="00960B32" w:rsidRDefault="00960B32" w:rsidP="007A71A3">
      <w:pPr>
        <w:pStyle w:val="Heading2"/>
      </w:pPr>
      <w:bookmarkStart w:id="235" w:name="_Toc139267553"/>
      <w:bookmarkStart w:id="236" w:name="_Hlk81921670"/>
      <w:r w:rsidRPr="009A1D95">
        <w:t xml:space="preserve">Performance </w:t>
      </w:r>
      <w:r w:rsidR="00F608B5">
        <w:t xml:space="preserve">Quality Improvement </w:t>
      </w:r>
      <w:r w:rsidRPr="009A1D95">
        <w:t>Awards</w:t>
      </w:r>
      <w:bookmarkEnd w:id="235"/>
      <w:r w:rsidRPr="009A1D95">
        <w:t xml:space="preserve"> </w:t>
      </w:r>
    </w:p>
    <w:p w14:paraId="78A3E64D" w14:textId="514BC821" w:rsidR="002F0111" w:rsidRDefault="0087638F" w:rsidP="0087638F">
      <w:r w:rsidRPr="002337C8">
        <w:t xml:space="preserve">Each year, TWC </w:t>
      </w:r>
      <w:r w:rsidR="00431778" w:rsidRPr="002337C8">
        <w:t>presents</w:t>
      </w:r>
      <w:r w:rsidRPr="002337C8">
        <w:t xml:space="preserve"> </w:t>
      </w:r>
      <w:r w:rsidR="0064382F" w:rsidRPr="002337C8">
        <w:t>workforce awards to workforce partners</w:t>
      </w:r>
      <w:r w:rsidR="007A6A74" w:rsidRPr="002337C8">
        <w:t xml:space="preserve"> </w:t>
      </w:r>
      <w:r w:rsidR="00453AA0" w:rsidRPr="002337C8">
        <w:t>whose innovations and high performance have enhance</w:t>
      </w:r>
      <w:r w:rsidR="009A5291">
        <w:t>d</w:t>
      </w:r>
      <w:r w:rsidR="00453AA0" w:rsidRPr="002337C8">
        <w:t xml:space="preserve"> the Texas workforce system. These awards are presented at the annual TWC Workforce Conference</w:t>
      </w:r>
      <w:r w:rsidR="009E6DB4" w:rsidRPr="002337C8">
        <w:t>, which usually takes place</w:t>
      </w:r>
      <w:r w:rsidR="00CF7217" w:rsidRPr="002337C8">
        <w:t xml:space="preserve"> </w:t>
      </w:r>
      <w:r w:rsidR="00473D84">
        <w:t xml:space="preserve">in </w:t>
      </w:r>
      <w:r w:rsidR="00CF7217" w:rsidRPr="002337C8">
        <w:t>November or December each year</w:t>
      </w:r>
      <w:r w:rsidR="009E6DB4" w:rsidRPr="002337C8">
        <w:t xml:space="preserve">. </w:t>
      </w:r>
      <w:hyperlink r:id="rId37" w:history="1">
        <w:r w:rsidR="00473D84">
          <w:rPr>
            <w:rStyle w:val="Hyperlink"/>
          </w:rPr>
          <w:t>TWC Chapter 802 Subchapter I Workforce Awards rules</w:t>
        </w:r>
      </w:hyperlink>
      <w:r w:rsidR="00300B65" w:rsidRPr="002337C8">
        <w:t xml:space="preserve"> provide TWC’s process for setting award criteria</w:t>
      </w:r>
      <w:r w:rsidR="00F43C91" w:rsidRPr="002337C8">
        <w:t xml:space="preserve"> for each year, which must be approved by the Commission. </w:t>
      </w:r>
      <w:r w:rsidR="00AA725E" w:rsidRPr="002337C8">
        <w:t>Workforce awards may be monetary or nonmonetary</w:t>
      </w:r>
      <w:r w:rsidR="00AA725E">
        <w:t xml:space="preserve"> and the Commission may set performance criteria for awards. </w:t>
      </w:r>
      <w:r w:rsidR="00357705">
        <w:t>While these performance criteria are not contracted measures, historically the performance awards are based on contracted measures in order to incentivize certain behavior</w:t>
      </w:r>
      <w:r w:rsidR="00DE4FF9">
        <w:t>s, such as student retention, timely posttesting, or year-round enrollments.</w:t>
      </w:r>
    </w:p>
    <w:p w14:paraId="0F6A622C" w14:textId="312BB7EB" w:rsidR="0087638F" w:rsidRPr="0087638F" w:rsidRDefault="00DE4FF9" w:rsidP="0087638F">
      <w:r>
        <w:t xml:space="preserve">TWC </w:t>
      </w:r>
      <w:r w:rsidR="002F0111">
        <w:t xml:space="preserve">staff </w:t>
      </w:r>
      <w:r>
        <w:t>notif</w:t>
      </w:r>
      <w:r w:rsidR="006D6632">
        <w:t>ies</w:t>
      </w:r>
      <w:r>
        <w:t xml:space="preserve"> AEL grantees of </w:t>
      </w:r>
      <w:r w:rsidR="00E434B2">
        <w:t>w</w:t>
      </w:r>
      <w:r w:rsidR="002F0111">
        <w:t xml:space="preserve">orkforce </w:t>
      </w:r>
      <w:r w:rsidR="00E434B2">
        <w:t>a</w:t>
      </w:r>
      <w:r w:rsidR="002F0111">
        <w:t>wards each year</w:t>
      </w:r>
      <w:r w:rsidR="00F608B5">
        <w:t>, with information related to performance criteria, performance period being measured, and monetary amounts</w:t>
      </w:r>
      <w:r w:rsidR="00A30274">
        <w:t xml:space="preserve"> distributed through a WD Lett</w:t>
      </w:r>
      <w:r w:rsidR="007C355C">
        <w:t>er</w:t>
      </w:r>
      <w:r w:rsidR="00F608B5">
        <w:t>. AEL grantees under corrective action are not eligible to receive performance awards.</w:t>
      </w:r>
    </w:p>
    <w:p w14:paraId="4F7A040A" w14:textId="08FECAAE" w:rsidR="009D28A4" w:rsidRPr="002D240D" w:rsidRDefault="009D28A4" w:rsidP="00F32828">
      <w:pPr>
        <w:pStyle w:val="Heading1"/>
      </w:pPr>
      <w:bookmarkStart w:id="237" w:name="_Appendix_B:_Glossary"/>
      <w:bookmarkStart w:id="238" w:name="_Toc139267554"/>
      <w:bookmarkEnd w:id="236"/>
      <w:bookmarkEnd w:id="237"/>
      <w:r>
        <w:t xml:space="preserve">Appendix </w:t>
      </w:r>
      <w:r w:rsidR="00A23522">
        <w:t>B</w:t>
      </w:r>
      <w:r>
        <w:t>: Glossary of Terms</w:t>
      </w:r>
      <w:r w:rsidR="008469E3">
        <w:t xml:space="preserve"> &amp; Acronyms</w:t>
      </w:r>
      <w:bookmarkEnd w:id="238"/>
    </w:p>
    <w:p w14:paraId="459FAA5F" w14:textId="7F3A0C6C" w:rsidR="004451A2" w:rsidRDefault="004451A2" w:rsidP="006C56ED">
      <w:pPr>
        <w:pStyle w:val="Heading2"/>
      </w:pPr>
      <w:bookmarkStart w:id="239" w:name="_Actively_Coordinated_Postsecondary"/>
      <w:bookmarkStart w:id="240" w:name="_Toc139267555"/>
      <w:bookmarkEnd w:id="239"/>
      <w:r w:rsidRPr="00256098">
        <w:t xml:space="preserve">Basic </w:t>
      </w:r>
      <w:r>
        <w:t>AEL Services</w:t>
      </w:r>
      <w:bookmarkEnd w:id="240"/>
      <w:r w:rsidRPr="00256098">
        <w:t xml:space="preserve"> </w:t>
      </w:r>
    </w:p>
    <w:p w14:paraId="1957DC1A" w14:textId="7F1A2D6D" w:rsidR="004451A2" w:rsidRPr="00256098" w:rsidRDefault="006812C0" w:rsidP="004451A2">
      <w:r>
        <w:t>Basic AEL services include p</w:t>
      </w:r>
      <w:r w:rsidR="004451A2" w:rsidRPr="00256098">
        <w:t>rograms and activities in the competencies of reading, writing, ESL, and mathematics.</w:t>
      </w:r>
    </w:p>
    <w:p w14:paraId="1AEEE774" w14:textId="2A4DA43D" w:rsidR="00300C93" w:rsidRDefault="00300C93" w:rsidP="006C56ED">
      <w:pPr>
        <w:pStyle w:val="Heading2"/>
      </w:pPr>
      <w:bookmarkStart w:id="241" w:name="_Toc139267556"/>
      <w:r>
        <w:t xml:space="preserve">Contracted </w:t>
      </w:r>
      <w:r w:rsidR="00A65197">
        <w:t>M</w:t>
      </w:r>
      <w:r>
        <w:t>easures</w:t>
      </w:r>
      <w:bookmarkEnd w:id="241"/>
    </w:p>
    <w:p w14:paraId="291EC970" w14:textId="78EFF978" w:rsidR="00300C93" w:rsidRPr="00811A95" w:rsidRDefault="00A65197" w:rsidP="00C21B37">
      <w:pPr>
        <w:spacing w:after="0"/>
      </w:pPr>
      <w:r>
        <w:t xml:space="preserve">Contracted measures </w:t>
      </w:r>
      <w:r w:rsidR="00811A95">
        <w:t>a</w:t>
      </w:r>
      <w:r w:rsidR="00300C93" w:rsidRPr="00811A95">
        <w:t>re performance and enrollment targets AEL grantees are contractually required to meet</w:t>
      </w:r>
      <w:r w:rsidR="00811A95" w:rsidRPr="00811A95">
        <w:t>, and include</w:t>
      </w:r>
      <w:r w:rsidR="00670E10">
        <w:t xml:space="preserve"> the following</w:t>
      </w:r>
      <w:r>
        <w:t>:</w:t>
      </w:r>
    </w:p>
    <w:p w14:paraId="1D22A26F" w14:textId="2D5277BE" w:rsidR="00300C93" w:rsidRDefault="00811A95" w:rsidP="0034106B">
      <w:pPr>
        <w:pStyle w:val="ListParagraph"/>
        <w:numPr>
          <w:ilvl w:val="0"/>
          <w:numId w:val="7"/>
        </w:numPr>
        <w:ind w:left="360"/>
      </w:pPr>
      <w:r>
        <w:t>e</w:t>
      </w:r>
      <w:r w:rsidR="00300C93">
        <w:t xml:space="preserve">nrollment </w:t>
      </w:r>
      <w:r>
        <w:t>t</w:t>
      </w:r>
      <w:r w:rsidR="00300C93">
        <w:t>argets</w:t>
      </w:r>
    </w:p>
    <w:p w14:paraId="54BE4082" w14:textId="648EFE89" w:rsidR="00300C93" w:rsidRDefault="00811A95" w:rsidP="0034106B">
      <w:pPr>
        <w:pStyle w:val="ListParagraph"/>
        <w:numPr>
          <w:ilvl w:val="0"/>
          <w:numId w:val="7"/>
        </w:numPr>
        <w:ind w:left="360"/>
      </w:pPr>
      <w:r>
        <w:t>a</w:t>
      </w:r>
      <w:r w:rsidR="00300C93">
        <w:t>chievement of primary indicators of performance under WIOA</w:t>
      </w:r>
      <w:r w:rsidR="004D14BF">
        <w:t xml:space="preserve">, </w:t>
      </w:r>
      <w:r w:rsidR="00D94A88">
        <w:t>which include</w:t>
      </w:r>
      <w:r w:rsidR="004D14BF">
        <w:t xml:space="preserve"> the following:</w:t>
      </w:r>
    </w:p>
    <w:p w14:paraId="21BDA04F" w14:textId="190F0BC3" w:rsidR="00300C93" w:rsidRDefault="00300C93" w:rsidP="009042F2">
      <w:pPr>
        <w:pStyle w:val="ListParagraph"/>
        <w:numPr>
          <w:ilvl w:val="0"/>
          <w:numId w:val="67"/>
        </w:numPr>
      </w:pPr>
      <w:r>
        <w:t xml:space="preserve">MSG </w:t>
      </w:r>
      <w:r w:rsidR="004860F1">
        <w:t>every program year</w:t>
      </w:r>
    </w:p>
    <w:p w14:paraId="02BBAB74" w14:textId="7FA27287" w:rsidR="00300C93" w:rsidRDefault="00300C93" w:rsidP="009042F2">
      <w:pPr>
        <w:pStyle w:val="ListParagraph"/>
        <w:numPr>
          <w:ilvl w:val="0"/>
          <w:numId w:val="67"/>
        </w:numPr>
      </w:pPr>
      <w:r>
        <w:t xml:space="preserve">Employed Q2 </w:t>
      </w:r>
      <w:r w:rsidR="004D14BF">
        <w:t>P</w:t>
      </w:r>
      <w:r>
        <w:t>ost-exit</w:t>
      </w:r>
    </w:p>
    <w:p w14:paraId="74AD2FD1" w14:textId="161091FE" w:rsidR="00300C93" w:rsidRDefault="00300C93" w:rsidP="009042F2">
      <w:pPr>
        <w:pStyle w:val="ListParagraph"/>
        <w:numPr>
          <w:ilvl w:val="0"/>
          <w:numId w:val="67"/>
        </w:numPr>
      </w:pPr>
      <w:r>
        <w:t xml:space="preserve">Employed Q4 </w:t>
      </w:r>
      <w:r w:rsidR="004D14BF">
        <w:t>P</w:t>
      </w:r>
      <w:r>
        <w:t>ost-exit</w:t>
      </w:r>
    </w:p>
    <w:p w14:paraId="33106B5A" w14:textId="433C402E" w:rsidR="00300C93" w:rsidRDefault="00300C93" w:rsidP="009042F2">
      <w:pPr>
        <w:pStyle w:val="ListParagraph"/>
        <w:numPr>
          <w:ilvl w:val="0"/>
          <w:numId w:val="67"/>
        </w:numPr>
      </w:pPr>
      <w:r>
        <w:t xml:space="preserve">Median </w:t>
      </w:r>
      <w:r w:rsidR="004D14BF">
        <w:t>E</w:t>
      </w:r>
      <w:r>
        <w:t xml:space="preserve">arnings Q2 </w:t>
      </w:r>
      <w:r w:rsidR="004D14BF">
        <w:t>P</w:t>
      </w:r>
      <w:r>
        <w:t>ost-exit</w:t>
      </w:r>
    </w:p>
    <w:p w14:paraId="17F32102" w14:textId="7976FD7F" w:rsidR="00300C93" w:rsidRDefault="00300C93" w:rsidP="009042F2">
      <w:pPr>
        <w:pStyle w:val="ListParagraph"/>
        <w:numPr>
          <w:ilvl w:val="0"/>
          <w:numId w:val="67"/>
        </w:numPr>
      </w:pPr>
      <w:r>
        <w:t>Credential</w:t>
      </w:r>
      <w:r w:rsidR="00511BAF">
        <w:t xml:space="preserve"> Attainment</w:t>
      </w:r>
      <w:r w:rsidR="002A34AF">
        <w:t xml:space="preserve"> </w:t>
      </w:r>
      <w:r>
        <w:t>within one year of exit</w:t>
      </w:r>
    </w:p>
    <w:p w14:paraId="6545FDE0" w14:textId="3289B81D" w:rsidR="00300C93" w:rsidRDefault="00300C93" w:rsidP="009042F2">
      <w:pPr>
        <w:pStyle w:val="ListParagraph"/>
        <w:numPr>
          <w:ilvl w:val="0"/>
          <w:numId w:val="67"/>
        </w:numPr>
      </w:pPr>
      <w:r>
        <w:t xml:space="preserve">Effectiveness in </w:t>
      </w:r>
      <w:r w:rsidR="00511BAF">
        <w:t>S</w:t>
      </w:r>
      <w:r>
        <w:t xml:space="preserve">erving </w:t>
      </w:r>
      <w:r w:rsidR="00511BAF">
        <w:t>E</w:t>
      </w:r>
      <w:r>
        <w:t>mployers</w:t>
      </w:r>
    </w:p>
    <w:p w14:paraId="49296466" w14:textId="337E8D04" w:rsidR="00300C93" w:rsidRDefault="00811A95" w:rsidP="0034106B">
      <w:pPr>
        <w:pStyle w:val="ListParagraph"/>
        <w:numPr>
          <w:ilvl w:val="0"/>
          <w:numId w:val="7"/>
        </w:numPr>
        <w:ind w:left="360"/>
      </w:pPr>
      <w:r>
        <w:t>a</w:t>
      </w:r>
      <w:r w:rsidR="00300C93">
        <w:t>chievement of state performance measures (known as LBB measures)</w:t>
      </w:r>
      <w:r w:rsidR="00670E10">
        <w:t>, which include the following:</w:t>
      </w:r>
    </w:p>
    <w:p w14:paraId="53FD77B8" w14:textId="6868F983" w:rsidR="00300C93" w:rsidRDefault="00300C93" w:rsidP="004860F1">
      <w:pPr>
        <w:pStyle w:val="ListParagraph"/>
        <w:numPr>
          <w:ilvl w:val="0"/>
          <w:numId w:val="68"/>
        </w:numPr>
      </w:pPr>
      <w:r w:rsidRPr="00204199">
        <w:t xml:space="preserve">Employed/Enrolled Q2 </w:t>
      </w:r>
      <w:r w:rsidR="00670E10">
        <w:t>P</w:t>
      </w:r>
      <w:r w:rsidRPr="00204199">
        <w:t>ost-</w:t>
      </w:r>
      <w:r>
        <w:t>e</w:t>
      </w:r>
      <w:r w:rsidRPr="00204199">
        <w:t>xit</w:t>
      </w:r>
    </w:p>
    <w:p w14:paraId="3DE69F71" w14:textId="0EB380DA" w:rsidR="00300C93" w:rsidRDefault="00300C93" w:rsidP="004860F1">
      <w:pPr>
        <w:pStyle w:val="ListParagraph"/>
        <w:numPr>
          <w:ilvl w:val="0"/>
          <w:numId w:val="68"/>
        </w:numPr>
      </w:pPr>
      <w:r>
        <w:t>Employed/Enrolled Q2</w:t>
      </w:r>
      <w:r w:rsidR="00511BAF">
        <w:t>–</w:t>
      </w:r>
      <w:r>
        <w:t xml:space="preserve">4 </w:t>
      </w:r>
      <w:r w:rsidR="00670E10">
        <w:t>P</w:t>
      </w:r>
      <w:r>
        <w:t>ost-exit</w:t>
      </w:r>
    </w:p>
    <w:p w14:paraId="537F8479" w14:textId="77777777" w:rsidR="00300C93" w:rsidRDefault="00300C93" w:rsidP="004860F1">
      <w:pPr>
        <w:pStyle w:val="ListParagraph"/>
        <w:numPr>
          <w:ilvl w:val="0"/>
          <w:numId w:val="68"/>
        </w:numPr>
      </w:pPr>
      <w:r w:rsidRPr="00EF2B0D">
        <w:t>Credential Rate</w:t>
      </w:r>
    </w:p>
    <w:p w14:paraId="5E09E84D" w14:textId="1325B23A" w:rsidR="00300C93" w:rsidRPr="00093467" w:rsidRDefault="00811A95" w:rsidP="0034106B">
      <w:pPr>
        <w:pStyle w:val="ListParagraph"/>
        <w:numPr>
          <w:ilvl w:val="0"/>
          <w:numId w:val="7"/>
        </w:numPr>
        <w:ind w:left="360"/>
      </w:pPr>
      <w:r>
        <w:t>a</w:t>
      </w:r>
      <w:r w:rsidR="00300C93">
        <w:t>chievement of performance-based funding (PBF) measures</w:t>
      </w:r>
    </w:p>
    <w:p w14:paraId="0C973B28" w14:textId="77777777" w:rsidR="00BA1A04" w:rsidRDefault="00BA1A04" w:rsidP="006C56ED">
      <w:pPr>
        <w:pStyle w:val="Heading2"/>
      </w:pPr>
      <w:bookmarkStart w:id="242" w:name="_Toc139267557"/>
      <w:r w:rsidRPr="00256098">
        <w:t>Credential</w:t>
      </w:r>
      <w:bookmarkEnd w:id="242"/>
      <w:r w:rsidRPr="00256098">
        <w:t xml:space="preserve"> </w:t>
      </w:r>
    </w:p>
    <w:p w14:paraId="20C52AFA" w14:textId="49E51D0C" w:rsidR="00BA1A04" w:rsidRPr="00256098" w:rsidRDefault="00D654BA" w:rsidP="00BA1A04">
      <w:r>
        <w:t>R</w:t>
      </w:r>
      <w:r w:rsidR="00BA1A04" w:rsidRPr="00256098">
        <w:t xml:space="preserve">efers to both </w:t>
      </w:r>
      <w:r w:rsidR="00BA1A04">
        <w:t>p</w:t>
      </w:r>
      <w:r w:rsidR="00BA1A04" w:rsidRPr="00256098">
        <w:t xml:space="preserve">ostsecondary </w:t>
      </w:r>
      <w:r w:rsidR="00BA1A04">
        <w:t>c</w:t>
      </w:r>
      <w:r w:rsidR="00BA1A04" w:rsidRPr="00256098">
        <w:t xml:space="preserve">redentials and </w:t>
      </w:r>
      <w:r w:rsidR="00BB736B" w:rsidRPr="003301B9">
        <w:t>HS</w:t>
      </w:r>
      <w:r w:rsidR="00670E10">
        <w:t>D</w:t>
      </w:r>
      <w:r w:rsidR="00BB736B" w:rsidRPr="003301B9">
        <w:t xml:space="preserve"> or</w:t>
      </w:r>
      <w:r w:rsidR="00BB736B">
        <w:t xml:space="preserve"> </w:t>
      </w:r>
      <w:r w:rsidR="00BA1A04" w:rsidRPr="00256098">
        <w:t xml:space="preserve">HSE </w:t>
      </w:r>
      <w:r w:rsidR="00670E10">
        <w:t>c</w:t>
      </w:r>
      <w:r w:rsidR="00BA1A04" w:rsidRPr="00256098">
        <w:t>redentials.</w:t>
      </w:r>
    </w:p>
    <w:p w14:paraId="7C77400E" w14:textId="5FE23CC6" w:rsidR="00BA1A04" w:rsidRDefault="00BA1A04" w:rsidP="006C56ED">
      <w:pPr>
        <w:pStyle w:val="Heading2"/>
      </w:pPr>
      <w:bookmarkStart w:id="243" w:name="_Credential_Attainment"/>
      <w:bookmarkStart w:id="244" w:name="_Toc139267558"/>
      <w:bookmarkEnd w:id="243"/>
      <w:r w:rsidRPr="00256098">
        <w:t>Credential Attainment</w:t>
      </w:r>
      <w:bookmarkEnd w:id="244"/>
      <w:r w:rsidRPr="00256098">
        <w:t xml:space="preserve"> </w:t>
      </w:r>
    </w:p>
    <w:p w14:paraId="05E152A0" w14:textId="652E473C" w:rsidR="00BA1A04" w:rsidRPr="00256098" w:rsidRDefault="00670E10" w:rsidP="00C21B37">
      <w:pPr>
        <w:spacing w:after="0"/>
      </w:pPr>
      <w:r>
        <w:t xml:space="preserve">Credential attainment </w:t>
      </w:r>
      <w:r w:rsidR="00BA1A04" w:rsidRPr="00256098">
        <w:t>is the number of exiters who are not excluded from the WIOA primary indicators of performance</w:t>
      </w:r>
      <w:r>
        <w:t xml:space="preserve"> and</w:t>
      </w:r>
      <w:r w:rsidR="00BA1A04" w:rsidRPr="00256098">
        <w:t xml:space="preserve"> who were:</w:t>
      </w:r>
    </w:p>
    <w:p w14:paraId="302B6937" w14:textId="39A80072" w:rsidR="00BA1A04" w:rsidRPr="00256098" w:rsidRDefault="00BA1A04" w:rsidP="0034106B">
      <w:pPr>
        <w:pStyle w:val="ListParagraph"/>
        <w:numPr>
          <w:ilvl w:val="0"/>
          <w:numId w:val="32"/>
        </w:numPr>
        <w:ind w:left="360"/>
      </w:pPr>
      <w:r w:rsidRPr="00256098">
        <w:t xml:space="preserve">in </w:t>
      </w:r>
      <w:r w:rsidR="00A733E2">
        <w:t xml:space="preserve">an </w:t>
      </w:r>
      <w:r w:rsidRPr="00256098">
        <w:t xml:space="preserve">IET (excluding OJT or Customized Training) and achieved a </w:t>
      </w:r>
      <w:r w:rsidR="00670E10">
        <w:t>p</w:t>
      </w:r>
      <w:r w:rsidRPr="00256098">
        <w:t xml:space="preserve">ostsecondary </w:t>
      </w:r>
      <w:r w:rsidR="00670E10">
        <w:t>c</w:t>
      </w:r>
      <w:r w:rsidRPr="00256098">
        <w:t xml:space="preserve">redential during participation or within one year of </w:t>
      </w:r>
      <w:r w:rsidR="00670E10">
        <w:t>e</w:t>
      </w:r>
      <w:r w:rsidRPr="00256098">
        <w:t xml:space="preserve">xit; </w:t>
      </w:r>
    </w:p>
    <w:p w14:paraId="0C703974" w14:textId="51F7A553" w:rsidR="00BA1A04" w:rsidRDefault="007E1543" w:rsidP="0034106B">
      <w:pPr>
        <w:pStyle w:val="ListParagraph"/>
        <w:numPr>
          <w:ilvl w:val="0"/>
          <w:numId w:val="32"/>
        </w:numPr>
        <w:ind w:left="360"/>
      </w:pPr>
      <w:r>
        <w:t xml:space="preserve">enrolled </w:t>
      </w:r>
      <w:r w:rsidR="00BA1A04" w:rsidRPr="00256098">
        <w:t xml:space="preserve">in education at or above the secondary level at any time during </w:t>
      </w:r>
      <w:r w:rsidR="007F0FA0">
        <w:t>a</w:t>
      </w:r>
      <w:r w:rsidR="00BA1A04" w:rsidRPr="00256098">
        <w:t xml:space="preserve"> </w:t>
      </w:r>
      <w:r w:rsidR="007F0FA0">
        <w:t>POP</w:t>
      </w:r>
      <w:r w:rsidR="00C87E9D">
        <w:t xml:space="preserve">, </w:t>
      </w:r>
      <w:r w:rsidR="00E63F38">
        <w:t>either by</w:t>
      </w:r>
      <w:r w:rsidR="00C87E9D">
        <w:t xml:space="preserve"> being at ASE high in all content areas</w:t>
      </w:r>
      <w:r w:rsidR="00E63F38">
        <w:t xml:space="preserve"> or passing one HSE test,</w:t>
      </w:r>
      <w:r w:rsidR="00BA1A04" w:rsidRPr="00256098">
        <w:t xml:space="preserve"> and achieved </w:t>
      </w:r>
      <w:r w:rsidR="007F0FA0">
        <w:t>an</w:t>
      </w:r>
      <w:r w:rsidR="00BA1A04" w:rsidRPr="00256098">
        <w:t xml:space="preserve"> HSE</w:t>
      </w:r>
      <w:r w:rsidR="00E63F38">
        <w:t xml:space="preserve"> or HSD credential</w:t>
      </w:r>
      <w:r w:rsidR="00BA1A04" w:rsidRPr="00256098">
        <w:t xml:space="preserve"> during participation or within one year of </w:t>
      </w:r>
      <w:r w:rsidR="00670E10">
        <w:t>e</w:t>
      </w:r>
      <w:r w:rsidR="00BA1A04" w:rsidRPr="00256098">
        <w:t>xit</w:t>
      </w:r>
      <w:r w:rsidR="00126F9F">
        <w:t>;</w:t>
      </w:r>
      <w:r w:rsidR="000C3797">
        <w:t xml:space="preserve"> and</w:t>
      </w:r>
    </w:p>
    <w:p w14:paraId="793DA5DF" w14:textId="7D25D972" w:rsidR="000C3797" w:rsidRPr="00256098" w:rsidRDefault="000C3797" w:rsidP="0034106B">
      <w:pPr>
        <w:pStyle w:val="ListParagraph"/>
        <w:numPr>
          <w:ilvl w:val="0"/>
          <w:numId w:val="32"/>
        </w:numPr>
        <w:ind w:left="360"/>
      </w:pPr>
      <w:r>
        <w:t>either</w:t>
      </w:r>
      <w:r w:rsidR="00032C1F">
        <w:t>:</w:t>
      </w:r>
    </w:p>
    <w:p w14:paraId="4858BBC8" w14:textId="4E2F2086" w:rsidR="00BA1A04" w:rsidRPr="00256098" w:rsidRDefault="00BA1A04" w:rsidP="001D0688">
      <w:pPr>
        <w:pStyle w:val="ListParagraph"/>
        <w:numPr>
          <w:ilvl w:val="1"/>
          <w:numId w:val="32"/>
        </w:numPr>
      </w:pPr>
      <w:r w:rsidRPr="00256098">
        <w:t xml:space="preserve">enrolled in a </w:t>
      </w:r>
      <w:r w:rsidR="001D04ED">
        <w:t>p</w:t>
      </w:r>
      <w:r w:rsidRPr="00256098">
        <w:t xml:space="preserve">ostsecondary </w:t>
      </w:r>
      <w:r w:rsidR="001D04ED">
        <w:t>e</w:t>
      </w:r>
      <w:r w:rsidRPr="00256098">
        <w:t xml:space="preserve">ducation or </w:t>
      </w:r>
      <w:r w:rsidR="001D04ED">
        <w:t>t</w:t>
      </w:r>
      <w:r w:rsidRPr="00256098">
        <w:t>raining program leading to a</w:t>
      </w:r>
      <w:r w:rsidR="000F0DB1">
        <w:t xml:space="preserve"> recognized</w:t>
      </w:r>
      <w:r w:rsidRPr="00256098">
        <w:t xml:space="preserve"> </w:t>
      </w:r>
      <w:r w:rsidR="00F0237E">
        <w:t>p</w:t>
      </w:r>
      <w:r w:rsidRPr="00256098">
        <w:t xml:space="preserve">ostsecondary </w:t>
      </w:r>
      <w:r w:rsidR="00F0237E">
        <w:t>c</w:t>
      </w:r>
      <w:r w:rsidRPr="00256098">
        <w:t>redential at some point during the 365 days after exiting the program; or</w:t>
      </w:r>
    </w:p>
    <w:p w14:paraId="5CF30AAE" w14:textId="4CD676B5" w:rsidR="003D0F87" w:rsidRDefault="00BA1A04" w:rsidP="001D0688">
      <w:pPr>
        <w:pStyle w:val="ListParagraph"/>
        <w:numPr>
          <w:ilvl w:val="1"/>
          <w:numId w:val="32"/>
        </w:numPr>
      </w:pPr>
      <w:r w:rsidRPr="00256098">
        <w:t>employed in any of the four calendar quarters after exiting the program.</w:t>
      </w:r>
    </w:p>
    <w:p w14:paraId="20D6AEC1" w14:textId="2AD2E52C" w:rsidR="00721CE3" w:rsidRDefault="00721CE3" w:rsidP="006C56ED">
      <w:pPr>
        <w:pStyle w:val="Heading2"/>
      </w:pPr>
      <w:bookmarkStart w:id="245" w:name="_Direct_Contact_Hours"/>
      <w:bookmarkStart w:id="246" w:name="_Demonstrated_Effectiveness"/>
      <w:bookmarkStart w:id="247" w:name="_Toc139267559"/>
      <w:bookmarkEnd w:id="245"/>
      <w:bookmarkEnd w:id="246"/>
      <w:r>
        <w:t>Demonstrated Effectiveness</w:t>
      </w:r>
      <w:bookmarkEnd w:id="247"/>
    </w:p>
    <w:p w14:paraId="692AC3BA" w14:textId="72CF64FF" w:rsidR="00721CE3" w:rsidRPr="00721CE3" w:rsidRDefault="001C2203" w:rsidP="00721CE3">
      <w:r>
        <w:t>This is an eligibility requirement set by federal regulations at 34 CFR Part 463</w:t>
      </w:r>
      <w:r w:rsidR="00846835">
        <w:t xml:space="preserve"> for entities applying for </w:t>
      </w:r>
      <w:r w:rsidR="000C2FCD">
        <w:t xml:space="preserve">AEL core grant awards. Entities must provide performance data on </w:t>
      </w:r>
      <w:r w:rsidR="00615F6B">
        <w:t xml:space="preserve">the content domains of reading, writing, math, English language acquisition, and other subject areas </w:t>
      </w:r>
      <w:r w:rsidR="00A83EE0">
        <w:t>relevant</w:t>
      </w:r>
      <w:r w:rsidR="00615F6B">
        <w:t xml:space="preserve"> to the </w:t>
      </w:r>
      <w:r w:rsidR="00E4293A">
        <w:t xml:space="preserve">services outlined in the grant application, as well as participant outcomes for employment, attainment of secondary school diploma or its </w:t>
      </w:r>
      <w:r w:rsidR="00292911">
        <w:t>recognized</w:t>
      </w:r>
      <w:r w:rsidR="00E4293A">
        <w:t xml:space="preserve"> equivalent, and </w:t>
      </w:r>
      <w:r w:rsidR="00A83EE0">
        <w:t>transition to postsecondary education and training.</w:t>
      </w:r>
      <w:r w:rsidR="008701C5">
        <w:t xml:space="preserve"> OCTAE provides more guidance on this topic in the </w:t>
      </w:r>
      <w:hyperlink r:id="rId38" w:history="1">
        <w:r w:rsidR="008701C5" w:rsidRPr="008701C5">
          <w:rPr>
            <w:rStyle w:val="Hyperlink"/>
          </w:rPr>
          <w:t>Determining Applicant Eligibility When Conducting a State Competition for Adult Education and Family Literacy Act Funds Technical Assistance Guide</w:t>
        </w:r>
      </w:hyperlink>
      <w:r w:rsidR="008701C5">
        <w:t xml:space="preserve">. </w:t>
      </w:r>
    </w:p>
    <w:p w14:paraId="5A94D39F" w14:textId="545F7E4C" w:rsidR="00C43CA9" w:rsidRPr="00F068F4" w:rsidRDefault="00C43CA9" w:rsidP="006C56ED">
      <w:pPr>
        <w:pStyle w:val="Heading2"/>
      </w:pPr>
      <w:bookmarkStart w:id="248" w:name="_Direct_Contact_Hours_1"/>
      <w:bookmarkStart w:id="249" w:name="_Toc139267560"/>
      <w:bookmarkEnd w:id="248"/>
      <w:r w:rsidRPr="00F068F4">
        <w:t>Direct</w:t>
      </w:r>
      <w:r w:rsidR="00AF0748">
        <w:t>-</w:t>
      </w:r>
      <w:r w:rsidRPr="00F068F4">
        <w:t>Contact Hours</w:t>
      </w:r>
      <w:bookmarkEnd w:id="249"/>
    </w:p>
    <w:p w14:paraId="214CA844" w14:textId="09AEADD3" w:rsidR="00C43CA9" w:rsidRDefault="00C43CA9" w:rsidP="00C43CA9">
      <w:r w:rsidRPr="00C43CA9">
        <w:t>Direct</w:t>
      </w:r>
      <w:r w:rsidR="00AF0748">
        <w:t>-</w:t>
      </w:r>
      <w:r w:rsidRPr="00C43CA9">
        <w:t xml:space="preserve">contact hours involve interaction between the participant and </w:t>
      </w:r>
      <w:r w:rsidR="00E02F0B">
        <w:t>instructional</w:t>
      </w:r>
      <w:r w:rsidRPr="00C43CA9">
        <w:t xml:space="preserve"> staff in real time. Direct</w:t>
      </w:r>
      <w:r w:rsidR="00AF0748">
        <w:t>-</w:t>
      </w:r>
      <w:r w:rsidRPr="00C43CA9">
        <w:t xml:space="preserve">contact hours </w:t>
      </w:r>
      <w:r w:rsidR="00AF0748">
        <w:t>may</w:t>
      </w:r>
      <w:r w:rsidRPr="00C43CA9">
        <w:t xml:space="preserve"> be a combination of direct</w:t>
      </w:r>
      <w:r w:rsidR="000837E4">
        <w:t>,</w:t>
      </w:r>
      <w:r w:rsidRPr="00C43CA9">
        <w:t xml:space="preserve"> face-to-face contact as well as contact through phone, video, teleconference, or online communication in which the identity of the participant and the amount of time expended on the activity </w:t>
      </w:r>
      <w:r w:rsidR="000837E4">
        <w:t>may</w:t>
      </w:r>
      <w:r w:rsidRPr="00C43CA9">
        <w:t xml:space="preserve"> be verified. Live online discussions, telephone conference calls, and live video broadcasts to remote locations are examples of direct</w:t>
      </w:r>
      <w:r w:rsidR="000837E4">
        <w:t>-</w:t>
      </w:r>
      <w:r w:rsidRPr="00C43CA9">
        <w:t>contact hours that are countable under this definition.</w:t>
      </w:r>
      <w:r w:rsidR="00EF66BD">
        <w:t xml:space="preserve"> </w:t>
      </w:r>
      <w:r w:rsidR="00F068F4">
        <w:t>All AEL participants with at least 12 direct</w:t>
      </w:r>
      <w:r w:rsidR="000837E4">
        <w:t>-</w:t>
      </w:r>
      <w:r w:rsidR="00F068F4">
        <w:t>contact hours are included in performance measures, unless otherwise excluded.</w:t>
      </w:r>
    </w:p>
    <w:p w14:paraId="59F479E6" w14:textId="14067AB1" w:rsidR="0010651B" w:rsidRDefault="000C2E6E" w:rsidP="00431662">
      <w:pPr>
        <w:pStyle w:val="Heading2"/>
      </w:pPr>
      <w:bookmarkStart w:id="250" w:name="_Toc139267561"/>
      <w:r>
        <w:t>Educational Fun</w:t>
      </w:r>
      <w:r w:rsidR="0092539F">
        <w:t>ctioning Level</w:t>
      </w:r>
      <w:r w:rsidR="00787F33">
        <w:t xml:space="preserve"> (EFL)</w:t>
      </w:r>
      <w:bookmarkEnd w:id="250"/>
    </w:p>
    <w:p w14:paraId="579D8D46" w14:textId="06B505CE" w:rsidR="004432C0" w:rsidRPr="004432C0" w:rsidRDefault="00762A57" w:rsidP="004432C0">
      <w:r>
        <w:t>This is one type of MSG</w:t>
      </w:r>
      <w:r w:rsidR="001C0326">
        <w:t xml:space="preserve"> that measures the levels of an individual</w:t>
      </w:r>
      <w:r w:rsidR="00032C1F">
        <w:t>’</w:t>
      </w:r>
      <w:r w:rsidR="001C0326">
        <w:t>s reading, writing, speaking, and liste</w:t>
      </w:r>
      <w:r w:rsidR="0033448A">
        <w:t>ning</w:t>
      </w:r>
      <w:r w:rsidR="00280045">
        <w:t xml:space="preserve"> skills as measured by an NRS-approved test.</w:t>
      </w:r>
    </w:p>
    <w:p w14:paraId="4ED7578B" w14:textId="77777777" w:rsidR="00234A08" w:rsidRPr="00F068F4" w:rsidRDefault="00234A08" w:rsidP="006C56ED">
      <w:pPr>
        <w:pStyle w:val="Heading2"/>
      </w:pPr>
      <w:bookmarkStart w:id="251" w:name="_Toc139267562"/>
      <w:r w:rsidRPr="00F068F4">
        <w:t>Effectiveness in Serving Employers</w:t>
      </w:r>
      <w:bookmarkEnd w:id="251"/>
    </w:p>
    <w:p w14:paraId="3646436B" w14:textId="77777777" w:rsidR="00234A08" w:rsidRPr="008C624E" w:rsidRDefault="00234A08" w:rsidP="00234A08">
      <w:r>
        <w:t>This is one of the six primary indicators of performance under WIOA.</w:t>
      </w:r>
    </w:p>
    <w:p w14:paraId="1EA7059F" w14:textId="474F3A01" w:rsidR="00111A6A" w:rsidRDefault="00111A6A" w:rsidP="006C56ED">
      <w:pPr>
        <w:pStyle w:val="Heading2"/>
      </w:pPr>
      <w:bookmarkStart w:id="252" w:name="_Toc139267563"/>
      <w:r>
        <w:t>Employment Rate</w:t>
      </w:r>
      <w:r w:rsidR="00AC28D3">
        <w:t>—</w:t>
      </w:r>
      <w:r w:rsidR="00AF0C02">
        <w:t>Q2 Post-exit</w:t>
      </w:r>
      <w:bookmarkEnd w:id="252"/>
    </w:p>
    <w:p w14:paraId="5BEAE4B8" w14:textId="3F75DDDB" w:rsidR="00947625" w:rsidRPr="00947625" w:rsidRDefault="00947625" w:rsidP="00947625">
      <w:r>
        <w:t>This is one of the six primary indicators of performance</w:t>
      </w:r>
      <w:r w:rsidR="00416D00">
        <w:t xml:space="preserve"> under WIOA</w:t>
      </w:r>
      <w:r>
        <w:t xml:space="preserve"> and is the percentage of participants who are in unsubsidized employment during the second quarter after exit from the </w:t>
      </w:r>
      <w:r w:rsidR="008C457E">
        <w:t xml:space="preserve">AEL </w:t>
      </w:r>
      <w:r>
        <w:t>program</w:t>
      </w:r>
      <w:r w:rsidR="00416D00">
        <w:t>.</w:t>
      </w:r>
    </w:p>
    <w:p w14:paraId="34FF6D60" w14:textId="1E636A55" w:rsidR="00111A6A" w:rsidRDefault="00111A6A" w:rsidP="006C56ED">
      <w:pPr>
        <w:pStyle w:val="Heading2"/>
      </w:pPr>
      <w:bookmarkStart w:id="253" w:name="_Toc139267564"/>
      <w:r>
        <w:t>Employment Rate</w:t>
      </w:r>
      <w:r w:rsidR="00AC28D3">
        <w:t>—</w:t>
      </w:r>
      <w:r w:rsidR="00AF0C02">
        <w:t>Q4 Post-exit</w:t>
      </w:r>
      <w:bookmarkEnd w:id="253"/>
    </w:p>
    <w:p w14:paraId="1186DCBB" w14:textId="27CCFCB7" w:rsidR="00416D00" w:rsidRPr="00416D00" w:rsidRDefault="00416D00" w:rsidP="00416D00">
      <w:r>
        <w:t>This is one of the six primary indicators of performance under WIOA and</w:t>
      </w:r>
      <w:r w:rsidR="008C457E" w:rsidRPr="008C457E">
        <w:t xml:space="preserve"> </w:t>
      </w:r>
      <w:r w:rsidR="008C457E">
        <w:t>is the percentage of participants who are in unsubsidized employment during the fourth quarter after exit from the AEL program.</w:t>
      </w:r>
    </w:p>
    <w:p w14:paraId="6688E2E5" w14:textId="33536EA1" w:rsidR="006B4325" w:rsidRDefault="006B4325" w:rsidP="006C56ED">
      <w:pPr>
        <w:pStyle w:val="Heading2"/>
      </w:pPr>
      <w:bookmarkStart w:id="254" w:name="_Toc139267565"/>
      <w:r>
        <w:t>Exit</w:t>
      </w:r>
      <w:bookmarkEnd w:id="254"/>
    </w:p>
    <w:p w14:paraId="68A1179D" w14:textId="4B73C0D5" w:rsidR="00610A8E" w:rsidRDefault="00610A8E" w:rsidP="00610A8E">
      <w:r>
        <w:t>This is the</w:t>
      </w:r>
      <w:r w:rsidRPr="00610A8E">
        <w:t xml:space="preserve"> last day that a participant receives a participatory service. This date </w:t>
      </w:r>
      <w:r w:rsidR="008014AD">
        <w:t>may not</w:t>
      </w:r>
      <w:r w:rsidR="008014AD" w:rsidRPr="00610A8E">
        <w:t xml:space="preserve"> </w:t>
      </w:r>
      <w:r w:rsidRPr="00610A8E">
        <w:t>be determined until 90 days after the participant last received participatory services and there are no future services arranged under a planned gap</w:t>
      </w:r>
      <w:r w:rsidR="00E9715E">
        <w:t xml:space="preserve">. </w:t>
      </w:r>
      <w:r w:rsidRPr="00610A8E">
        <w:t xml:space="preserve">After 90 days of inactivity (and in the absence of a planned gap), </w:t>
      </w:r>
      <w:r w:rsidR="00BA13B1">
        <w:t>e</w:t>
      </w:r>
      <w:r w:rsidRPr="00610A8E">
        <w:t xml:space="preserve">xit is retroactively established as the last day of participatory service. AEL grantees </w:t>
      </w:r>
      <w:r w:rsidR="00CD1A63">
        <w:t>may not</w:t>
      </w:r>
      <w:r w:rsidR="00CD1A63" w:rsidRPr="00610A8E">
        <w:t xml:space="preserve"> </w:t>
      </w:r>
      <w:r w:rsidRPr="00610A8E">
        <w:t xml:space="preserve">initiate </w:t>
      </w:r>
      <w:r w:rsidR="00BA13B1">
        <w:t>e</w:t>
      </w:r>
      <w:r w:rsidRPr="00610A8E">
        <w:t xml:space="preserve">xit by </w:t>
      </w:r>
      <w:r w:rsidR="00FD3D50">
        <w:t>removing a</w:t>
      </w:r>
      <w:r w:rsidRPr="00610A8E">
        <w:t xml:space="preserve"> participant</w:t>
      </w:r>
      <w:r w:rsidR="00FD3D50">
        <w:t xml:space="preserve"> from the class roster</w:t>
      </w:r>
      <w:r w:rsidR="001E39A8">
        <w:t xml:space="preserve"> </w:t>
      </w:r>
      <w:r w:rsidR="0071447C">
        <w:t xml:space="preserve">and adding an end date </w:t>
      </w:r>
      <w:r w:rsidR="007E36E5">
        <w:t xml:space="preserve">for </w:t>
      </w:r>
      <w:r w:rsidR="005E1965">
        <w:t>the participant</w:t>
      </w:r>
      <w:r w:rsidR="007E36E5">
        <w:t xml:space="preserve"> in TEAMS</w:t>
      </w:r>
      <w:r w:rsidR="005E1965">
        <w:t>.</w:t>
      </w:r>
      <w:r w:rsidR="00CB5A80">
        <w:t xml:space="preserve"> This only makes </w:t>
      </w:r>
      <w:r w:rsidR="008D172A">
        <w:t>participants</w:t>
      </w:r>
      <w:r w:rsidR="00CB5A80">
        <w:t xml:space="preserve"> inactive </w:t>
      </w:r>
      <w:r w:rsidR="00E76CC7">
        <w:t>for the class, but it does not exit them from services.</w:t>
      </w:r>
    </w:p>
    <w:p w14:paraId="4666914A" w14:textId="601D7C9E" w:rsidR="009C7476" w:rsidRDefault="009C7476" w:rsidP="006C56ED">
      <w:pPr>
        <w:pStyle w:val="Heading2"/>
      </w:pPr>
      <w:bookmarkStart w:id="255" w:name="_Toc139267566"/>
      <w:r>
        <w:t>Exit-</w:t>
      </w:r>
      <w:r w:rsidR="005E1965">
        <w:t>B</w:t>
      </w:r>
      <w:r>
        <w:t xml:space="preserve">ased </w:t>
      </w:r>
      <w:r w:rsidR="005E1965">
        <w:t>O</w:t>
      </w:r>
      <w:r>
        <w:t xml:space="preserve">utcome </w:t>
      </w:r>
      <w:r w:rsidR="005E1965">
        <w:t>M</w:t>
      </w:r>
      <w:r>
        <w:t>easures</w:t>
      </w:r>
      <w:bookmarkEnd w:id="255"/>
      <w:r>
        <w:t xml:space="preserve"> </w:t>
      </w:r>
    </w:p>
    <w:p w14:paraId="67E0A6DC" w14:textId="6975712C" w:rsidR="009C7476" w:rsidRPr="0076342F" w:rsidRDefault="009C7476" w:rsidP="009C7476">
      <w:r w:rsidRPr="00943B55">
        <w:t xml:space="preserve">These are assigned to grantees </w:t>
      </w:r>
      <w:r w:rsidR="005E1965">
        <w:t xml:space="preserve">and </w:t>
      </w:r>
      <w:r w:rsidRPr="00943B55">
        <w:t xml:space="preserve">are based on performance projections submitted by TWC in the LAR. Two of the three exit-based </w:t>
      </w:r>
      <w:r w:rsidR="004C1B13">
        <w:t xml:space="preserve">outcome </w:t>
      </w:r>
      <w:r w:rsidRPr="00943B55">
        <w:t xml:space="preserve">measures are similar to federal </w:t>
      </w:r>
      <w:r w:rsidR="005E1965">
        <w:t>measures</w:t>
      </w:r>
      <w:r w:rsidRPr="00943B55">
        <w:t xml:space="preserve"> negotiated with OCTAE, and one is identical. Essentially, the Texas exit-based outcomes assigned to grantees support the federal measures</w:t>
      </w:r>
      <w:r w:rsidR="004C1B13">
        <w:t>; these are</w:t>
      </w:r>
      <w:r w:rsidRPr="00943B55">
        <w:t xml:space="preserve"> sometimes </w:t>
      </w:r>
      <w:r w:rsidR="004C1B13">
        <w:t>referred to as</w:t>
      </w:r>
      <w:r w:rsidR="004C1B13" w:rsidRPr="00943B55">
        <w:t xml:space="preserve"> </w:t>
      </w:r>
      <w:r w:rsidRPr="00943B55">
        <w:t>WIOA exit-based outcomes.</w:t>
      </w:r>
    </w:p>
    <w:p w14:paraId="5EA813EA" w14:textId="049F6092" w:rsidR="00A8128F" w:rsidRDefault="00A8128F" w:rsidP="006C56ED">
      <w:pPr>
        <w:pStyle w:val="Heading2"/>
      </w:pPr>
      <w:bookmarkStart w:id="256" w:name="_Toc139267567"/>
      <w:r>
        <w:t>Integrated Education and Training (IET)</w:t>
      </w:r>
      <w:bookmarkEnd w:id="256"/>
    </w:p>
    <w:p w14:paraId="7A709EAB" w14:textId="454D1472" w:rsidR="008C208F" w:rsidRDefault="005E1965" w:rsidP="00C21B37">
      <w:pPr>
        <w:spacing w:after="0"/>
      </w:pPr>
      <w:r>
        <w:t>IET is</w:t>
      </w:r>
      <w:r w:rsidR="000C7751">
        <w:t xml:space="preserve"> an overall scope of services designed for a specific occupation or occupational cluster for the purpose of educational and career advancement</w:t>
      </w:r>
      <w:r>
        <w:t>.</w:t>
      </w:r>
      <w:r w:rsidR="000C7751">
        <w:t xml:space="preserve"> </w:t>
      </w:r>
      <w:r>
        <w:t>IET services</w:t>
      </w:r>
      <w:r w:rsidR="000C7751">
        <w:t xml:space="preserve"> include the three </w:t>
      </w:r>
      <w:r w:rsidR="008C208F">
        <w:t>c</w:t>
      </w:r>
      <w:r w:rsidR="000C7751">
        <w:t xml:space="preserve">omponents delivered through </w:t>
      </w:r>
      <w:r w:rsidR="008C208F">
        <w:t>i</w:t>
      </w:r>
      <w:r w:rsidR="000C7751">
        <w:t xml:space="preserve">ntegrated </w:t>
      </w:r>
      <w:r w:rsidR="008C208F">
        <w:t>s</w:t>
      </w:r>
      <w:r w:rsidR="000C7751">
        <w:t xml:space="preserve">ervices—ensuring that participants gain the skills needed to succeed in the </w:t>
      </w:r>
      <w:r w:rsidR="008C208F">
        <w:t>w</w:t>
      </w:r>
      <w:r w:rsidR="000C7751">
        <w:t xml:space="preserve">orkforce </w:t>
      </w:r>
      <w:r w:rsidR="008C208F">
        <w:t>t</w:t>
      </w:r>
      <w:r w:rsidR="000C7751">
        <w:t>raining program by</w:t>
      </w:r>
      <w:r>
        <w:t>:</w:t>
      </w:r>
      <w:r w:rsidR="000C7751">
        <w:t xml:space="preserve"> </w:t>
      </w:r>
    </w:p>
    <w:p w14:paraId="77229369" w14:textId="22298843" w:rsidR="008C208F" w:rsidRDefault="000C7751" w:rsidP="0034106B">
      <w:pPr>
        <w:pStyle w:val="ListParagraph"/>
        <w:numPr>
          <w:ilvl w:val="0"/>
          <w:numId w:val="26"/>
        </w:numPr>
        <w:ind w:left="360"/>
      </w:pPr>
      <w:r>
        <w:t xml:space="preserve">attaining a </w:t>
      </w:r>
      <w:r w:rsidR="008C208F">
        <w:t>r</w:t>
      </w:r>
      <w:r>
        <w:t xml:space="preserve">ecognized </w:t>
      </w:r>
      <w:r w:rsidR="008C208F">
        <w:t>p</w:t>
      </w:r>
      <w:r>
        <w:t xml:space="preserve">ostsecondary </w:t>
      </w:r>
      <w:r w:rsidR="005E1965">
        <w:t>c</w:t>
      </w:r>
      <w:r>
        <w:t>redential</w:t>
      </w:r>
      <w:r w:rsidR="005E1965">
        <w:t>;</w:t>
      </w:r>
      <w:r>
        <w:t xml:space="preserve"> </w:t>
      </w:r>
    </w:p>
    <w:p w14:paraId="729287F1" w14:textId="2E5D491C" w:rsidR="008C208F" w:rsidRDefault="000C7751" w:rsidP="0034106B">
      <w:pPr>
        <w:pStyle w:val="ListParagraph"/>
        <w:numPr>
          <w:ilvl w:val="0"/>
          <w:numId w:val="26"/>
        </w:numPr>
        <w:ind w:left="360"/>
      </w:pPr>
      <w:r>
        <w:t>entering or advancing in employment</w:t>
      </w:r>
      <w:r w:rsidR="005E1965">
        <w:t>;</w:t>
      </w:r>
      <w:r>
        <w:t xml:space="preserve"> or </w:t>
      </w:r>
    </w:p>
    <w:p w14:paraId="7148654D" w14:textId="49B6CF63" w:rsidR="000C7751" w:rsidRDefault="000C7751" w:rsidP="0034106B">
      <w:pPr>
        <w:pStyle w:val="ListParagraph"/>
        <w:numPr>
          <w:ilvl w:val="0"/>
          <w:numId w:val="26"/>
        </w:numPr>
        <w:ind w:left="360"/>
      </w:pPr>
      <w:r>
        <w:t>advancing in postsecondary education and training</w:t>
      </w:r>
      <w:r w:rsidR="0001055B">
        <w:t>.</w:t>
      </w:r>
    </w:p>
    <w:p w14:paraId="5A3C118E" w14:textId="0BCC73A5" w:rsidR="00CD70AC" w:rsidRDefault="00CD70AC" w:rsidP="00C21B37">
      <w:pPr>
        <w:spacing w:after="0"/>
      </w:pPr>
      <w:r>
        <w:t>The three required IET components are</w:t>
      </w:r>
      <w:r w:rsidR="005E1965">
        <w:t>:</w:t>
      </w:r>
      <w:r>
        <w:t xml:space="preserve"> </w:t>
      </w:r>
    </w:p>
    <w:p w14:paraId="0CA16C9E" w14:textId="007712D2" w:rsidR="00CD70AC" w:rsidRDefault="00CD70AC" w:rsidP="0034106B">
      <w:pPr>
        <w:pStyle w:val="ListParagraph"/>
        <w:numPr>
          <w:ilvl w:val="0"/>
          <w:numId w:val="27"/>
        </w:numPr>
        <w:ind w:left="360"/>
      </w:pPr>
      <w:r>
        <w:t xml:space="preserve">AEL activities contextualized for workforce training; </w:t>
      </w:r>
    </w:p>
    <w:p w14:paraId="7F5C6817" w14:textId="77777777" w:rsidR="00CD70AC" w:rsidRDefault="00CD70AC" w:rsidP="0034106B">
      <w:pPr>
        <w:pStyle w:val="ListParagraph"/>
        <w:numPr>
          <w:ilvl w:val="0"/>
          <w:numId w:val="27"/>
        </w:numPr>
        <w:ind w:left="360"/>
      </w:pPr>
      <w:r>
        <w:t xml:space="preserve">workforce preparation activities; and </w:t>
      </w:r>
    </w:p>
    <w:p w14:paraId="63DB8764" w14:textId="797D2F28" w:rsidR="0001055B" w:rsidRPr="000C7751" w:rsidRDefault="00CD70AC" w:rsidP="0034106B">
      <w:pPr>
        <w:pStyle w:val="ListParagraph"/>
        <w:numPr>
          <w:ilvl w:val="0"/>
          <w:numId w:val="27"/>
        </w:numPr>
        <w:ind w:left="360"/>
      </w:pPr>
      <w:r>
        <w:t>workforce training for a specific in-demand or target</w:t>
      </w:r>
      <w:r w:rsidR="00CA0EAA">
        <w:t>ed</w:t>
      </w:r>
      <w:r>
        <w:t xml:space="preserve"> occupation or occupational cluster, as determined by the </w:t>
      </w:r>
      <w:r w:rsidR="006A1248">
        <w:t xml:space="preserve">Local Workforce Development </w:t>
      </w:r>
      <w:r>
        <w:t>Board</w:t>
      </w:r>
      <w:r w:rsidR="006A1248">
        <w:t xml:space="preserve"> (Board)</w:t>
      </w:r>
      <w:r>
        <w:t>.</w:t>
      </w:r>
    </w:p>
    <w:p w14:paraId="20C641CF" w14:textId="69AC64BC" w:rsidR="00C632F9" w:rsidRPr="000C7751" w:rsidRDefault="00C632F9" w:rsidP="00C632F9">
      <w:r>
        <w:t>AEL Letter 02-16, Change 1,</w:t>
      </w:r>
      <w:r w:rsidR="00032C1F">
        <w:t xml:space="preserve"> issued October 13, 2016, and titled</w:t>
      </w:r>
      <w:r>
        <w:t xml:space="preserve"> </w:t>
      </w:r>
      <w:r w:rsidR="00032C1F">
        <w:t>“</w:t>
      </w:r>
      <w:r w:rsidR="00E47D7E" w:rsidRPr="00E47D7E">
        <w:t>Implementing the Integrated Education and Training Service Approach—Update</w:t>
      </w:r>
      <w:r w:rsidR="00032C1F">
        <w:t>,”</w:t>
      </w:r>
      <w:r w:rsidR="00E47D7E">
        <w:t xml:space="preserve"> including any subsequent issuances, </w:t>
      </w:r>
      <w:r w:rsidR="009017EA">
        <w:t>provides TWC’s policy on implementing IET programs.</w:t>
      </w:r>
    </w:p>
    <w:p w14:paraId="7430DA8B" w14:textId="79207BCF" w:rsidR="00D75B61" w:rsidRDefault="00A8128F" w:rsidP="00E60EF4">
      <w:pPr>
        <w:pStyle w:val="Heading2"/>
        <w:tabs>
          <w:tab w:val="center" w:pos="4680"/>
        </w:tabs>
      </w:pPr>
      <w:bookmarkStart w:id="257" w:name="_Toc139267568"/>
      <w:r>
        <w:t>Integrated EL Civics</w:t>
      </w:r>
      <w:bookmarkEnd w:id="257"/>
      <w:r w:rsidR="00925886">
        <w:t xml:space="preserve"> </w:t>
      </w:r>
      <w:r w:rsidR="00E60EF4">
        <w:tab/>
      </w:r>
    </w:p>
    <w:p w14:paraId="2953DA75" w14:textId="6B6A729B" w:rsidR="00E60EF4" w:rsidRDefault="006A1248" w:rsidP="00C21B37">
      <w:pPr>
        <w:spacing w:after="0"/>
      </w:pPr>
      <w:r>
        <w:t>This i</w:t>
      </w:r>
      <w:r w:rsidR="00CD5294">
        <w:t>s a</w:t>
      </w:r>
      <w:r w:rsidR="00E60EF4">
        <w:t xml:space="preserve"> </w:t>
      </w:r>
      <w:r w:rsidR="00E60EF4" w:rsidRPr="00E60EF4">
        <w:t xml:space="preserve">program funded under WIOA §243 for adult English </w:t>
      </w:r>
      <w:r w:rsidR="00E60EF4">
        <w:t>l</w:t>
      </w:r>
      <w:r w:rsidR="00E60EF4" w:rsidRPr="00E60EF4">
        <w:t xml:space="preserve">anguage </w:t>
      </w:r>
      <w:r w:rsidR="00E60EF4">
        <w:t>l</w:t>
      </w:r>
      <w:r w:rsidR="00E60EF4" w:rsidRPr="00E60EF4">
        <w:t>earners, including professionals with degrees and credentials in their native countries</w:t>
      </w:r>
      <w:r w:rsidR="00032C1F">
        <w:t>.</w:t>
      </w:r>
      <w:r w:rsidR="00E17C5A">
        <w:t xml:space="preserve"> </w:t>
      </w:r>
      <w:r w:rsidR="00032C1F">
        <w:t>This program</w:t>
      </w:r>
      <w:r w:rsidR="00B839A1">
        <w:t xml:space="preserve"> must include</w:t>
      </w:r>
    </w:p>
    <w:p w14:paraId="1CB90C50" w14:textId="39EA5C1A" w:rsidR="00CD5294" w:rsidRPr="00CD5294" w:rsidRDefault="00430B5D" w:rsidP="003F3071">
      <w:pPr>
        <w:spacing w:after="0"/>
      </w:pPr>
      <w:r>
        <w:t>instruction in literacy and English language acquisition and instruction on the rights and responsibilities of citizenship and civic participation a</w:t>
      </w:r>
      <w:r w:rsidR="007470A6">
        <w:t>s well</w:t>
      </w:r>
      <w:r w:rsidR="00032C1F">
        <w:t xml:space="preserve"> as</w:t>
      </w:r>
      <w:r w:rsidR="00A503F1">
        <w:t xml:space="preserve"> </w:t>
      </w:r>
      <w:r w:rsidR="00585307">
        <w:t>workforce training through an approved IET, which should</w:t>
      </w:r>
      <w:r w:rsidR="00244104">
        <w:t xml:space="preserve"> consider linkages</w:t>
      </w:r>
      <w:r w:rsidR="000E2689">
        <w:t xml:space="preserve"> to </w:t>
      </w:r>
      <w:r w:rsidR="00FB482D">
        <w:t>existing and emerg</w:t>
      </w:r>
      <w:r w:rsidR="00077068">
        <w:t>ing in</w:t>
      </w:r>
      <w:r w:rsidR="006D6247">
        <w:t>-</w:t>
      </w:r>
      <w:r w:rsidR="00077068">
        <w:t xml:space="preserve">demand and </w:t>
      </w:r>
      <w:r w:rsidR="007E08F6">
        <w:t>target occupation</w:t>
      </w:r>
      <w:r w:rsidR="00003528">
        <w:t xml:space="preserve">s </w:t>
      </w:r>
      <w:r w:rsidR="005E7FB0">
        <w:t xml:space="preserve">through </w:t>
      </w:r>
      <w:r w:rsidR="00867A6E">
        <w:t xml:space="preserve">partnerships with local </w:t>
      </w:r>
      <w:r w:rsidR="006D6247">
        <w:t>W</w:t>
      </w:r>
      <w:r w:rsidR="00867A6E">
        <w:t>orkfo</w:t>
      </w:r>
      <w:r w:rsidR="00635B14">
        <w:t>r</w:t>
      </w:r>
      <w:r w:rsidR="00867A6E">
        <w:t xml:space="preserve">ce </w:t>
      </w:r>
      <w:r w:rsidR="006D6247">
        <w:t>S</w:t>
      </w:r>
      <w:r w:rsidR="00867A6E">
        <w:t xml:space="preserve">olution </w:t>
      </w:r>
      <w:r w:rsidR="006D6247">
        <w:t>O</w:t>
      </w:r>
      <w:r w:rsidR="00867A6E">
        <w:t>ffices</w:t>
      </w:r>
      <w:r w:rsidR="004E2ECB">
        <w:t>.</w:t>
      </w:r>
      <w:r w:rsidR="00867A6E">
        <w:t xml:space="preserve"> </w:t>
      </w:r>
      <w:r w:rsidR="009C26E9">
        <w:t>AEL Letter 04-16, Change 2</w:t>
      </w:r>
      <w:r w:rsidR="00BD2A67">
        <w:t xml:space="preserve">, </w:t>
      </w:r>
      <w:r w:rsidR="00032C1F">
        <w:t>issued July 21, 2021, and titled “</w:t>
      </w:r>
      <w:r w:rsidR="00BD2A67" w:rsidRPr="00BD2A67">
        <w:t>Implementing Integrated Education and Training English Literacy and Civics Education—Update</w:t>
      </w:r>
      <w:r w:rsidR="00BD2A67">
        <w:t>,</w:t>
      </w:r>
      <w:r w:rsidR="00032C1F">
        <w:t>”</w:t>
      </w:r>
      <w:r w:rsidR="007646E3">
        <w:t xml:space="preserve"> and any subsequent issuances, </w:t>
      </w:r>
      <w:r w:rsidR="00BD2A67">
        <w:t xml:space="preserve">provides </w:t>
      </w:r>
      <w:r w:rsidR="00A5283F">
        <w:t>TWC’s policy on implementing this program service.</w:t>
      </w:r>
    </w:p>
    <w:p w14:paraId="6AB7D600" w14:textId="11013A63" w:rsidR="00D75B61" w:rsidRPr="00D75B61" w:rsidRDefault="00D75B61" w:rsidP="006C56ED">
      <w:pPr>
        <w:pStyle w:val="Heading2"/>
        <w:rPr>
          <w:b w:val="0"/>
        </w:rPr>
      </w:pPr>
      <w:bookmarkStart w:id="258" w:name="_Toc139267569"/>
      <w:r w:rsidRPr="00D75B61">
        <w:t xml:space="preserve">Intensive AEL </w:t>
      </w:r>
      <w:r w:rsidRPr="00233046">
        <w:t>Services</w:t>
      </w:r>
      <w:bookmarkEnd w:id="258"/>
    </w:p>
    <w:p w14:paraId="41FFA6BA" w14:textId="6EDC1F12" w:rsidR="00D811B8" w:rsidRDefault="00D811B8" w:rsidP="003A10FE">
      <w:pPr>
        <w:spacing w:after="0"/>
      </w:pPr>
      <w:r>
        <w:t xml:space="preserve">This is a </w:t>
      </w:r>
      <w:r w:rsidR="00042989">
        <w:t>c</w:t>
      </w:r>
      <w:r>
        <w:t xml:space="preserve">areer </w:t>
      </w:r>
      <w:r w:rsidR="00042989">
        <w:t>p</w:t>
      </w:r>
      <w:r>
        <w:t>athways service model</w:t>
      </w:r>
      <w:r w:rsidR="003A10FE">
        <w:t xml:space="preserve"> that</w:t>
      </w:r>
      <w:r>
        <w:t xml:space="preserve"> includes one or more of the following:</w:t>
      </w:r>
    </w:p>
    <w:p w14:paraId="07ABF2CF" w14:textId="0DA0D646" w:rsidR="00D811B8" w:rsidRPr="00042989" w:rsidRDefault="00D811B8" w:rsidP="003A10FE">
      <w:pPr>
        <w:pStyle w:val="ListParagraph"/>
        <w:numPr>
          <w:ilvl w:val="0"/>
          <w:numId w:val="71"/>
        </w:numPr>
        <w:ind w:left="360"/>
      </w:pPr>
      <w:r w:rsidRPr="00042989">
        <w:t xml:space="preserve">Workplace AEL </w:t>
      </w:r>
      <w:r w:rsidR="003A10FE">
        <w:t>a</w:t>
      </w:r>
      <w:r w:rsidRPr="00042989">
        <w:t xml:space="preserve">ctivities </w:t>
      </w:r>
    </w:p>
    <w:p w14:paraId="6A8E9C61" w14:textId="1062FB5B" w:rsidR="00D811B8" w:rsidRPr="00042989" w:rsidRDefault="00D811B8" w:rsidP="003A10FE">
      <w:pPr>
        <w:pStyle w:val="ListParagraph"/>
        <w:numPr>
          <w:ilvl w:val="0"/>
          <w:numId w:val="71"/>
        </w:numPr>
        <w:ind w:left="360"/>
      </w:pPr>
      <w:r w:rsidRPr="00042989">
        <w:t xml:space="preserve">Services for </w:t>
      </w:r>
      <w:r w:rsidR="003A10FE">
        <w:t>i</w:t>
      </w:r>
      <w:r w:rsidRPr="00042989">
        <w:t>nternationally</w:t>
      </w:r>
      <w:r w:rsidR="003A10FE">
        <w:t xml:space="preserve"> </w:t>
      </w:r>
      <w:r w:rsidRPr="00042989">
        <w:t xml:space="preserve">trained English </w:t>
      </w:r>
      <w:r w:rsidR="003A10FE">
        <w:t>l</w:t>
      </w:r>
      <w:r w:rsidRPr="00042989">
        <w:t xml:space="preserve">anguage </w:t>
      </w:r>
      <w:r w:rsidR="003A10FE">
        <w:t>l</w:t>
      </w:r>
      <w:r w:rsidRPr="00042989">
        <w:t xml:space="preserve">earner </w:t>
      </w:r>
      <w:r w:rsidR="003A10FE">
        <w:t>p</w:t>
      </w:r>
      <w:r w:rsidRPr="00042989">
        <w:t>rofessionals</w:t>
      </w:r>
    </w:p>
    <w:p w14:paraId="3CA106D1" w14:textId="4016572A" w:rsidR="00042989" w:rsidRDefault="00D811B8" w:rsidP="003A10FE">
      <w:pPr>
        <w:pStyle w:val="ListParagraph"/>
        <w:numPr>
          <w:ilvl w:val="0"/>
          <w:numId w:val="71"/>
        </w:numPr>
        <w:ind w:left="360"/>
      </w:pPr>
      <w:r w:rsidRPr="00073951">
        <w:t xml:space="preserve">Transition to </w:t>
      </w:r>
      <w:r w:rsidR="003A10FE">
        <w:t>r</w:t>
      </w:r>
      <w:r w:rsidRPr="00073951">
        <w:t xml:space="preserve">e-entry and </w:t>
      </w:r>
      <w:r w:rsidR="003A10FE">
        <w:t>p</w:t>
      </w:r>
      <w:r w:rsidRPr="00073951">
        <w:t>ost-</w:t>
      </w:r>
      <w:r w:rsidR="003A10FE">
        <w:t>r</w:t>
      </w:r>
      <w:r w:rsidRPr="00073951">
        <w:t xml:space="preserve">elease </w:t>
      </w:r>
      <w:r w:rsidR="003A10FE">
        <w:t>s</w:t>
      </w:r>
      <w:r>
        <w:t>ervices</w:t>
      </w:r>
    </w:p>
    <w:p w14:paraId="47085B59" w14:textId="6DFA7268" w:rsidR="00172FF5" w:rsidRDefault="008F2517" w:rsidP="00D811B8">
      <w:r>
        <w:t>Intensive</w:t>
      </w:r>
      <w:r w:rsidR="00E0088D">
        <w:t xml:space="preserve"> </w:t>
      </w:r>
      <w:r w:rsidR="003A10FE">
        <w:t xml:space="preserve">AEL </w:t>
      </w:r>
      <w:r w:rsidR="006C3D08">
        <w:t>S</w:t>
      </w:r>
      <w:r w:rsidR="00E0088D">
        <w:t>ervices is one of the enrollment target categories</w:t>
      </w:r>
      <w:r>
        <w:t xml:space="preserve"> with which grantees </w:t>
      </w:r>
      <w:r w:rsidR="006C3D08">
        <w:t>may</w:t>
      </w:r>
      <w:r>
        <w:t xml:space="preserve"> negotiate with TWC each year during the development of the contracted measures.</w:t>
      </w:r>
    </w:p>
    <w:p w14:paraId="1106C2D7" w14:textId="640CDCB3" w:rsidR="00943E11" w:rsidRPr="007B6F89" w:rsidRDefault="00943E11" w:rsidP="006C56ED">
      <w:pPr>
        <w:pStyle w:val="Heading2"/>
      </w:pPr>
      <w:bookmarkStart w:id="259" w:name="_Toc139267570"/>
      <w:r w:rsidRPr="007B6F89">
        <w:t>Legislative Budget Board (LBB)</w:t>
      </w:r>
      <w:bookmarkEnd w:id="259"/>
    </w:p>
    <w:p w14:paraId="7E8B271B" w14:textId="6B22627E" w:rsidR="000D3A19" w:rsidRPr="000D3A19" w:rsidRDefault="006C3D08" w:rsidP="000D3A19">
      <w:r>
        <w:t xml:space="preserve">The LBB </w:t>
      </w:r>
      <w:r w:rsidR="007B6F89" w:rsidRPr="000D3A19">
        <w:t>i</w:t>
      </w:r>
      <w:r w:rsidR="00943E11" w:rsidRPr="000D3A19">
        <w:t xml:space="preserve">s the Texas legislative body </w:t>
      </w:r>
      <w:r>
        <w:t>that</w:t>
      </w:r>
      <w:r w:rsidR="00943E11" w:rsidRPr="000D3A19">
        <w:t xml:space="preserve"> approve</w:t>
      </w:r>
      <w:r w:rsidR="000E3811" w:rsidRPr="000D3A19">
        <w:t>s</w:t>
      </w:r>
      <w:r w:rsidR="00943E11" w:rsidRPr="000D3A19">
        <w:t xml:space="preserve"> TWC’s </w:t>
      </w:r>
      <w:r w:rsidR="000E3811" w:rsidRPr="000D3A19">
        <w:t xml:space="preserve">budget and performance for its programs. </w:t>
      </w:r>
      <w:r w:rsidR="007B6F89" w:rsidRPr="000D3A19">
        <w:t xml:space="preserve">The </w:t>
      </w:r>
      <w:hyperlink r:id="rId39" w:history="1">
        <w:r w:rsidR="007B6F89" w:rsidRPr="000D3A19">
          <w:rPr>
            <w:rStyle w:val="Hyperlink"/>
          </w:rPr>
          <w:t>LBB website</w:t>
        </w:r>
      </w:hyperlink>
      <w:r w:rsidR="007B6F89" w:rsidRPr="000D3A19">
        <w:t xml:space="preserve"> states </w:t>
      </w:r>
      <w:r w:rsidR="00670156">
        <w:t xml:space="preserve">that </w:t>
      </w:r>
      <w:r w:rsidR="007B6F89" w:rsidRPr="000D3A19">
        <w:t>it is “a permanent joint committee of the Texas Legislature that develops budget and policy recommendations for legislative appropriations, completes fiscal analyses for proposed legislation, and conducts evaluations and reviews to improve the efficiency and performance of state and local operations.”</w:t>
      </w:r>
      <w:r w:rsidR="006C56ED" w:rsidRPr="000D3A19">
        <w:t xml:space="preserve"> </w:t>
      </w:r>
    </w:p>
    <w:p w14:paraId="609576DE" w14:textId="49C3FB43" w:rsidR="00C1081B" w:rsidRDefault="00C1081B" w:rsidP="006C56ED">
      <w:pPr>
        <w:pStyle w:val="Heading2"/>
      </w:pPr>
      <w:bookmarkStart w:id="260" w:name="_Toc139267571"/>
      <w:r w:rsidRPr="00256098">
        <w:t>Measurable Skill Gain</w:t>
      </w:r>
      <w:r w:rsidR="009C7476">
        <w:t>s</w:t>
      </w:r>
      <w:r w:rsidRPr="00256098">
        <w:t xml:space="preserve"> </w:t>
      </w:r>
      <w:r>
        <w:t>(MSGs)</w:t>
      </w:r>
      <w:bookmarkEnd w:id="260"/>
    </w:p>
    <w:p w14:paraId="60FE0C98" w14:textId="4B30697D" w:rsidR="00C1081B" w:rsidRPr="00256098" w:rsidRDefault="009C7476" w:rsidP="00C1081B">
      <w:r>
        <w:t>This is one of the six primary indicators of performance under WIOA.</w:t>
      </w:r>
      <w:r w:rsidR="005C5F09">
        <w:t xml:space="preserve"> </w:t>
      </w:r>
      <w:r w:rsidR="00C1081B" w:rsidRPr="00256098">
        <w:rPr>
          <w:bCs/>
        </w:rPr>
        <w:t xml:space="preserve">MSGs are a </w:t>
      </w:r>
      <w:r w:rsidR="00C1081B" w:rsidRPr="00256098">
        <w:t xml:space="preserve">measure of the documented progress (academic, technical, occupational, or other) that a </w:t>
      </w:r>
      <w:r w:rsidR="00C1081B" w:rsidRPr="00256098">
        <w:rPr>
          <w:bCs/>
        </w:rPr>
        <w:t xml:space="preserve">participant makes toward obtaining </w:t>
      </w:r>
      <w:r w:rsidR="00381B45">
        <w:rPr>
          <w:bCs/>
        </w:rPr>
        <w:t>b</w:t>
      </w:r>
      <w:r w:rsidR="00C1081B">
        <w:rPr>
          <w:bCs/>
        </w:rPr>
        <w:t xml:space="preserve">asic </w:t>
      </w:r>
      <w:r w:rsidR="00381B45">
        <w:rPr>
          <w:bCs/>
        </w:rPr>
        <w:t>e</w:t>
      </w:r>
      <w:r w:rsidR="00C1081B">
        <w:rPr>
          <w:bCs/>
        </w:rPr>
        <w:t xml:space="preserve">ducation, </w:t>
      </w:r>
      <w:r w:rsidR="00C1081B" w:rsidRPr="00256098">
        <w:rPr>
          <w:bCs/>
        </w:rPr>
        <w:t xml:space="preserve">a </w:t>
      </w:r>
      <w:r w:rsidR="00C1081B">
        <w:t>c</w:t>
      </w:r>
      <w:r w:rsidR="00C1081B" w:rsidRPr="00256098">
        <w:t>redential</w:t>
      </w:r>
      <w:r w:rsidR="00C1081B">
        <w:t>,</w:t>
      </w:r>
      <w:r w:rsidR="00C1081B" w:rsidRPr="00256098">
        <w:t xml:space="preserve"> or reaching employment-related performance indicators. </w:t>
      </w:r>
    </w:p>
    <w:p w14:paraId="0D361D48" w14:textId="64CFE9BF" w:rsidR="00C1081B" w:rsidRDefault="00C1081B" w:rsidP="00202D2D">
      <w:pPr>
        <w:pStyle w:val="Heading3"/>
      </w:pPr>
      <w:bookmarkStart w:id="261" w:name="_Toc139267572"/>
      <w:r>
        <w:t>MSG Type 1</w:t>
      </w:r>
      <w:r w:rsidR="00381B45">
        <w:t>—</w:t>
      </w:r>
      <w:r>
        <w:t>E</w:t>
      </w:r>
      <w:r w:rsidRPr="00256098">
        <w:t>FL MSG</w:t>
      </w:r>
      <w:bookmarkEnd w:id="261"/>
    </w:p>
    <w:p w14:paraId="23FE1FC0" w14:textId="20960761" w:rsidR="006F1ABF" w:rsidRDefault="00B54661" w:rsidP="00C21B37">
      <w:pPr>
        <w:spacing w:after="0"/>
      </w:pPr>
      <w:r>
        <w:t>This MSG is the d</w:t>
      </w:r>
      <w:r w:rsidR="00C1081B" w:rsidRPr="00256098">
        <w:t>ocumented achievement of a gain in an EFL for participants receiving instruction below the postsecondary education level in one of the following types of EFL measures:</w:t>
      </w:r>
      <w:r w:rsidR="00754F37">
        <w:t xml:space="preserve"> </w:t>
      </w:r>
    </w:p>
    <w:p w14:paraId="000F3EA0" w14:textId="77777777" w:rsidR="006F1ABF" w:rsidRDefault="00754F37" w:rsidP="0034106B">
      <w:pPr>
        <w:pStyle w:val="ListParagraph"/>
        <w:numPr>
          <w:ilvl w:val="0"/>
          <w:numId w:val="56"/>
        </w:numPr>
        <w:spacing w:after="0"/>
        <w:ind w:left="360"/>
      </w:pPr>
      <w:r>
        <w:t>MSG Type 1a</w:t>
      </w:r>
    </w:p>
    <w:p w14:paraId="700E0282" w14:textId="5FD54FAC" w:rsidR="00C1081B" w:rsidRPr="00256098" w:rsidRDefault="006F1ABF" w:rsidP="0034106B">
      <w:pPr>
        <w:pStyle w:val="ListParagraph"/>
        <w:numPr>
          <w:ilvl w:val="0"/>
          <w:numId w:val="56"/>
        </w:numPr>
        <w:spacing w:after="0"/>
        <w:ind w:left="360"/>
      </w:pPr>
      <w:r>
        <w:t>MSG Type 1b</w:t>
      </w:r>
      <w:r w:rsidR="00754F37">
        <w:t xml:space="preserve"> </w:t>
      </w:r>
      <w:r w:rsidR="00C1081B" w:rsidRPr="00256098">
        <w:t xml:space="preserve"> </w:t>
      </w:r>
    </w:p>
    <w:p w14:paraId="64832DA2" w14:textId="6CE1BECF" w:rsidR="00C1081B" w:rsidRDefault="00C1081B" w:rsidP="00202D2D">
      <w:pPr>
        <w:pStyle w:val="Heading3"/>
      </w:pPr>
      <w:bookmarkStart w:id="262" w:name="_Toc139267573"/>
      <w:r>
        <w:t>MSG Type 1a</w:t>
      </w:r>
      <w:r w:rsidR="00381B45">
        <w:t>—</w:t>
      </w:r>
      <w:r w:rsidRPr="00256098">
        <w:t>Achievement on a Pretest</w:t>
      </w:r>
      <w:r w:rsidR="00381B45">
        <w:t>/</w:t>
      </w:r>
      <w:r w:rsidRPr="00256098">
        <w:t>Posttest</w:t>
      </w:r>
      <w:bookmarkEnd w:id="262"/>
      <w:r w:rsidRPr="00256098">
        <w:t xml:space="preserve"> </w:t>
      </w:r>
    </w:p>
    <w:p w14:paraId="177A9C29" w14:textId="13610CD5" w:rsidR="00C1081B" w:rsidRPr="00256098" w:rsidRDefault="000E42C3" w:rsidP="00976E30">
      <w:r>
        <w:t xml:space="preserve">This MSG </w:t>
      </w:r>
      <w:r w:rsidR="00B54661">
        <w:rPr>
          <w:color w:val="000000" w:themeColor="text1"/>
        </w:rPr>
        <w:t xml:space="preserve">is </w:t>
      </w:r>
      <w:r w:rsidR="00B96E37">
        <w:rPr>
          <w:color w:val="000000" w:themeColor="text1"/>
        </w:rPr>
        <w:t>earned by</w:t>
      </w:r>
      <w:r w:rsidR="00B54661">
        <w:rPr>
          <w:color w:val="000000" w:themeColor="text1"/>
        </w:rPr>
        <w:t xml:space="preserve"> c</w:t>
      </w:r>
      <w:r w:rsidR="00C1081B" w:rsidRPr="00256098">
        <w:rPr>
          <w:color w:val="000000" w:themeColor="text1"/>
        </w:rPr>
        <w:t>ompari</w:t>
      </w:r>
      <w:r w:rsidR="00B96E37">
        <w:rPr>
          <w:color w:val="000000" w:themeColor="text1"/>
        </w:rPr>
        <w:t>ng</w:t>
      </w:r>
      <w:r w:rsidR="00C1081B" w:rsidRPr="00256098">
        <w:rPr>
          <w:color w:val="000000" w:themeColor="text1"/>
        </w:rPr>
        <w:t xml:space="preserve"> a participant’s initial EFL, as measured by a pretest, with the participant’s EFL, as measured by a posttest, using tests </w:t>
      </w:r>
      <w:r w:rsidR="008100A4">
        <w:rPr>
          <w:color w:val="000000" w:themeColor="text1"/>
        </w:rPr>
        <w:t>a</w:t>
      </w:r>
      <w:r w:rsidR="00C1081B" w:rsidRPr="00256098">
        <w:rPr>
          <w:color w:val="000000" w:themeColor="text1"/>
        </w:rPr>
        <w:t xml:space="preserve">pproved for AEL in Texas in accordance with the </w:t>
      </w:r>
      <w:r w:rsidR="00E04216">
        <w:rPr>
          <w:color w:val="000000" w:themeColor="text1"/>
        </w:rPr>
        <w:t>Texas AEL Testing</w:t>
      </w:r>
      <w:r w:rsidR="00C1081B" w:rsidRPr="00256098">
        <w:rPr>
          <w:color w:val="000000" w:themeColor="text1"/>
        </w:rPr>
        <w:t xml:space="preserve"> Guide. The EFL </w:t>
      </w:r>
      <w:r w:rsidR="0077398B">
        <w:rPr>
          <w:color w:val="000000" w:themeColor="text1"/>
        </w:rPr>
        <w:t>may</w:t>
      </w:r>
      <w:r w:rsidR="00C1081B" w:rsidRPr="00256098">
        <w:rPr>
          <w:color w:val="000000" w:themeColor="text1"/>
        </w:rPr>
        <w:t xml:space="preserve"> be achieved in any </w:t>
      </w:r>
      <w:r w:rsidR="00E04216">
        <w:rPr>
          <w:color w:val="000000" w:themeColor="text1"/>
        </w:rPr>
        <w:t>content area.</w:t>
      </w:r>
    </w:p>
    <w:p w14:paraId="55C5917B" w14:textId="61D870F3" w:rsidR="00C1081B" w:rsidRDefault="00C1081B" w:rsidP="00202D2D">
      <w:pPr>
        <w:pStyle w:val="Heading3"/>
      </w:pPr>
      <w:bookmarkStart w:id="263" w:name="_Toc139267574"/>
      <w:r>
        <w:t>MSG Type 1b</w:t>
      </w:r>
      <w:r w:rsidR="00A614E1">
        <w:t>—</w:t>
      </w:r>
      <w:r w:rsidRPr="00256098">
        <w:t>Postsecondary Enrollment MSG</w:t>
      </w:r>
      <w:bookmarkEnd w:id="263"/>
    </w:p>
    <w:p w14:paraId="176B0B8E" w14:textId="0D360C9E" w:rsidR="00C1081B" w:rsidRPr="00256098" w:rsidRDefault="000E42C3" w:rsidP="00976E30">
      <w:pPr>
        <w:rPr>
          <w:u w:val="single"/>
        </w:rPr>
      </w:pPr>
      <w:r>
        <w:t>This MSG</w:t>
      </w:r>
      <w:r w:rsidR="0053551F">
        <w:rPr>
          <w:rStyle w:val="FootnoteReference"/>
        </w:rPr>
        <w:footnoteReference w:id="14"/>
      </w:r>
      <w:r>
        <w:t xml:space="preserve"> is </w:t>
      </w:r>
      <w:r w:rsidR="000A212B">
        <w:t xml:space="preserve">earned when the participant </w:t>
      </w:r>
      <w:r>
        <w:t>e</w:t>
      </w:r>
      <w:r w:rsidR="00C1081B" w:rsidRPr="00256098">
        <w:rPr>
          <w:color w:val="000000" w:themeColor="text1"/>
        </w:rPr>
        <w:t>nroll</w:t>
      </w:r>
      <w:r w:rsidR="000A212B">
        <w:rPr>
          <w:color w:val="000000" w:themeColor="text1"/>
        </w:rPr>
        <w:t>s</w:t>
      </w:r>
      <w:r w:rsidR="00C1081B" w:rsidRPr="00256098">
        <w:rPr>
          <w:color w:val="000000" w:themeColor="text1"/>
        </w:rPr>
        <w:t xml:space="preserve"> in a </w:t>
      </w:r>
      <w:r w:rsidR="00A12737">
        <w:rPr>
          <w:color w:val="000000" w:themeColor="text1"/>
        </w:rPr>
        <w:t>p</w:t>
      </w:r>
      <w:r w:rsidR="00C1081B" w:rsidRPr="00256098">
        <w:rPr>
          <w:color w:val="000000" w:themeColor="text1"/>
        </w:rPr>
        <w:t xml:space="preserve">ostsecondary </w:t>
      </w:r>
      <w:r w:rsidR="00A12737">
        <w:rPr>
          <w:color w:val="000000" w:themeColor="text1"/>
        </w:rPr>
        <w:t>e</w:t>
      </w:r>
      <w:r w:rsidR="00C1081B" w:rsidRPr="00256098">
        <w:rPr>
          <w:color w:val="000000" w:themeColor="text1"/>
        </w:rPr>
        <w:t xml:space="preserve">ducation or </w:t>
      </w:r>
      <w:r w:rsidR="00A12737">
        <w:rPr>
          <w:color w:val="000000" w:themeColor="text1"/>
        </w:rPr>
        <w:t>t</w:t>
      </w:r>
      <w:r w:rsidR="00C1081B" w:rsidRPr="00256098">
        <w:rPr>
          <w:color w:val="000000" w:themeColor="text1"/>
        </w:rPr>
        <w:t xml:space="preserve">raining program that leads to a </w:t>
      </w:r>
      <w:r w:rsidR="00A12737">
        <w:rPr>
          <w:color w:val="000000" w:themeColor="text1"/>
        </w:rPr>
        <w:t>p</w:t>
      </w:r>
      <w:r w:rsidR="00C1081B" w:rsidRPr="00256098">
        <w:rPr>
          <w:color w:val="000000" w:themeColor="text1"/>
        </w:rPr>
        <w:t xml:space="preserve">ostsecondary </w:t>
      </w:r>
      <w:r w:rsidR="00A12737">
        <w:rPr>
          <w:color w:val="000000" w:themeColor="text1"/>
        </w:rPr>
        <w:t>c</w:t>
      </w:r>
      <w:r w:rsidR="00C1081B" w:rsidRPr="00256098">
        <w:rPr>
          <w:color w:val="000000" w:themeColor="text1"/>
        </w:rPr>
        <w:t xml:space="preserve">redential after a participant exits AEL services. The participant must be below the postsecondary level in one or more domains, have </w:t>
      </w:r>
      <w:r w:rsidR="00C1081B" w:rsidRPr="00256098">
        <w:t>no planned gap,</w:t>
      </w:r>
      <w:r w:rsidR="00C1081B" w:rsidRPr="00256098">
        <w:rPr>
          <w:color w:val="000000" w:themeColor="text1"/>
        </w:rPr>
        <w:t xml:space="preserve"> and enroll in the </w:t>
      </w:r>
      <w:r w:rsidR="00A12737">
        <w:rPr>
          <w:color w:val="000000" w:themeColor="text1"/>
        </w:rPr>
        <w:t>p</w:t>
      </w:r>
      <w:r w:rsidR="00C1081B" w:rsidRPr="00256098">
        <w:rPr>
          <w:color w:val="000000" w:themeColor="text1"/>
        </w:rPr>
        <w:t xml:space="preserve">ostsecondary </w:t>
      </w:r>
      <w:r w:rsidR="00A12737">
        <w:rPr>
          <w:color w:val="000000" w:themeColor="text1"/>
        </w:rPr>
        <w:t>e</w:t>
      </w:r>
      <w:r w:rsidR="00C1081B" w:rsidRPr="00256098">
        <w:rPr>
          <w:color w:val="000000" w:themeColor="text1"/>
        </w:rPr>
        <w:t xml:space="preserve">ducation or </w:t>
      </w:r>
      <w:r w:rsidR="00A12737">
        <w:rPr>
          <w:color w:val="000000" w:themeColor="text1"/>
        </w:rPr>
        <w:t>t</w:t>
      </w:r>
      <w:r w:rsidR="00C1081B" w:rsidRPr="00256098">
        <w:rPr>
          <w:color w:val="000000" w:themeColor="text1"/>
        </w:rPr>
        <w:t xml:space="preserve">raining program </w:t>
      </w:r>
      <w:r w:rsidR="00C1081B" w:rsidRPr="009C68BD">
        <w:rPr>
          <w:color w:val="000000" w:themeColor="text1"/>
        </w:rPr>
        <w:t xml:space="preserve">after exit but within </w:t>
      </w:r>
      <w:r w:rsidR="00C1081B" w:rsidRPr="00256098">
        <w:rPr>
          <w:color w:val="000000" w:themeColor="text1"/>
        </w:rPr>
        <w:t xml:space="preserve">the same </w:t>
      </w:r>
      <w:r w:rsidR="00670156">
        <w:rPr>
          <w:color w:val="000000" w:themeColor="text1"/>
        </w:rPr>
        <w:t>program year</w:t>
      </w:r>
      <w:r w:rsidR="00670156" w:rsidRPr="00256098">
        <w:rPr>
          <w:color w:val="000000" w:themeColor="text1"/>
        </w:rPr>
        <w:t xml:space="preserve"> </w:t>
      </w:r>
      <w:r w:rsidR="00C1081B" w:rsidRPr="00256098">
        <w:rPr>
          <w:color w:val="000000" w:themeColor="text1"/>
        </w:rPr>
        <w:t xml:space="preserve">in which the exit occurred. </w:t>
      </w:r>
    </w:p>
    <w:p w14:paraId="00A70155" w14:textId="55276712" w:rsidR="00C1081B" w:rsidRDefault="00C1081B" w:rsidP="00202D2D">
      <w:pPr>
        <w:pStyle w:val="Heading3"/>
      </w:pPr>
      <w:bookmarkStart w:id="264" w:name="_Toc139267575"/>
      <w:r>
        <w:t>MSG Type 2</w:t>
      </w:r>
      <w:r w:rsidR="00A12737">
        <w:t>—</w:t>
      </w:r>
      <w:r w:rsidRPr="00256098">
        <w:t>HSE</w:t>
      </w:r>
      <w:r w:rsidR="00D45964">
        <w:t>/</w:t>
      </w:r>
      <w:r w:rsidR="00FC713A">
        <w:t>HSD</w:t>
      </w:r>
      <w:r w:rsidRPr="00256098">
        <w:t xml:space="preserve"> Achievement</w:t>
      </w:r>
      <w:bookmarkEnd w:id="264"/>
    </w:p>
    <w:p w14:paraId="21EADCF1" w14:textId="6D8EB694" w:rsidR="00C1081B" w:rsidRPr="00256098" w:rsidRDefault="000E42C3" w:rsidP="00C1081B">
      <w:r>
        <w:t>This MSG is the d</w:t>
      </w:r>
      <w:r w:rsidR="00C1081B" w:rsidRPr="00256098">
        <w:t xml:space="preserve">ocumented </w:t>
      </w:r>
      <w:r w:rsidR="00C1081B" w:rsidRPr="00256098">
        <w:rPr>
          <w:color w:val="000000" w:themeColor="text1"/>
        </w:rPr>
        <w:t xml:space="preserve">attainment of a recognized English- or Spanish-language HSE </w:t>
      </w:r>
      <w:r w:rsidR="00D836F2">
        <w:t>c</w:t>
      </w:r>
      <w:r w:rsidR="00C1081B" w:rsidRPr="00256098">
        <w:t xml:space="preserve">redential </w:t>
      </w:r>
      <w:r w:rsidR="004676CF">
        <w:t xml:space="preserve">or HSD </w:t>
      </w:r>
      <w:r w:rsidR="00C1081B" w:rsidRPr="00256098">
        <w:rPr>
          <w:color w:val="000000" w:themeColor="text1"/>
        </w:rPr>
        <w:t xml:space="preserve">during the </w:t>
      </w:r>
      <w:r w:rsidR="00DD340F">
        <w:rPr>
          <w:color w:val="000000" w:themeColor="text1"/>
        </w:rPr>
        <w:t>program year</w:t>
      </w:r>
      <w:r w:rsidR="00C1081B" w:rsidRPr="00256098">
        <w:rPr>
          <w:color w:val="000000" w:themeColor="text1"/>
        </w:rPr>
        <w:t xml:space="preserve">. </w:t>
      </w:r>
      <w:r w:rsidR="00C1081B">
        <w:rPr>
          <w:color w:val="000000" w:themeColor="text1"/>
        </w:rPr>
        <w:t>Participants</w:t>
      </w:r>
      <w:r w:rsidR="00C1081B" w:rsidRPr="00256098">
        <w:rPr>
          <w:color w:val="000000" w:themeColor="text1"/>
        </w:rPr>
        <w:t xml:space="preserve"> </w:t>
      </w:r>
      <w:r w:rsidR="0018126A">
        <w:rPr>
          <w:color w:val="000000" w:themeColor="text1"/>
        </w:rPr>
        <w:t>may</w:t>
      </w:r>
      <w:r w:rsidR="00C1081B" w:rsidRPr="00256098">
        <w:rPr>
          <w:color w:val="000000" w:themeColor="text1"/>
        </w:rPr>
        <w:t xml:space="preserve"> obtain either an in-state Texas Certificate of High School Equivalency (TxCHSE) or an out-of-state HSE option that is approved for use when participating in AEFLA activities for that state.</w:t>
      </w:r>
    </w:p>
    <w:p w14:paraId="4A2AD2D5" w14:textId="1A4EA031" w:rsidR="00C1081B" w:rsidRDefault="00C1081B" w:rsidP="00202D2D">
      <w:pPr>
        <w:pStyle w:val="Heading3"/>
      </w:pPr>
      <w:bookmarkStart w:id="265" w:name="_Toc139267576"/>
      <w:r>
        <w:t>MSG Type 3</w:t>
      </w:r>
      <w:r w:rsidR="00A12737">
        <w:t>—</w:t>
      </w:r>
      <w:r w:rsidRPr="00256098">
        <w:t>Postsecondary Transcript or Report Car</w:t>
      </w:r>
      <w:r>
        <w:t>d</w:t>
      </w:r>
      <w:bookmarkEnd w:id="265"/>
    </w:p>
    <w:p w14:paraId="67E70D15" w14:textId="3BA0CA5C" w:rsidR="00C1081B" w:rsidRPr="00256098" w:rsidRDefault="00A222DA" w:rsidP="00C1081B">
      <w:r>
        <w:t>This MSG applies to</w:t>
      </w:r>
      <w:r w:rsidR="00D72FAB">
        <w:t xml:space="preserve"> </w:t>
      </w:r>
      <w:r w:rsidR="00C1081B">
        <w:t>participants enrolled in an IET</w:t>
      </w:r>
      <w:r w:rsidR="00377354">
        <w:t xml:space="preserve"> or preapproved workplace literacy program</w:t>
      </w:r>
      <w:r w:rsidR="00F8522B">
        <w:t xml:space="preserve"> who</w:t>
      </w:r>
      <w:r w:rsidR="00D72FAB">
        <w:t xml:space="preserve"> have a </w:t>
      </w:r>
      <w:r w:rsidR="00C1081B" w:rsidRPr="00256098">
        <w:t xml:space="preserve">transcript or report card from a </w:t>
      </w:r>
      <w:r w:rsidR="009E4537">
        <w:t>p</w:t>
      </w:r>
      <w:r w:rsidR="00C1081B" w:rsidRPr="00256098">
        <w:t xml:space="preserve">ostsecondary </w:t>
      </w:r>
      <w:r w:rsidR="009E4537">
        <w:t>e</w:t>
      </w:r>
      <w:r w:rsidR="00C1081B" w:rsidRPr="00256098">
        <w:t xml:space="preserve">ducation or </w:t>
      </w:r>
      <w:r w:rsidR="009E4537">
        <w:t>t</w:t>
      </w:r>
      <w:r w:rsidR="00C1081B" w:rsidRPr="00256098">
        <w:t xml:space="preserve">raining program provider </w:t>
      </w:r>
      <w:r w:rsidR="00C1081B" w:rsidRPr="00256098">
        <w:rPr>
          <w:color w:val="000000" w:themeColor="text1"/>
        </w:rPr>
        <w:t xml:space="preserve">documenting that the </w:t>
      </w:r>
      <w:r w:rsidR="00C1081B" w:rsidRPr="00256098">
        <w:t xml:space="preserve">participant is passing a full- or part-time college credit course load in a program of study that leads to a recognized </w:t>
      </w:r>
      <w:r w:rsidR="00F63405">
        <w:t>p</w:t>
      </w:r>
      <w:r w:rsidR="00C1081B" w:rsidRPr="00256098">
        <w:t xml:space="preserve">ostsecondary </w:t>
      </w:r>
      <w:r w:rsidR="00F63405">
        <w:t>c</w:t>
      </w:r>
      <w:r w:rsidR="00C1081B" w:rsidRPr="00256098">
        <w:t xml:space="preserve">redential. </w:t>
      </w:r>
    </w:p>
    <w:p w14:paraId="25EDBCBE" w14:textId="3F1696E6" w:rsidR="00C1081B" w:rsidRDefault="00C1081B" w:rsidP="00202D2D">
      <w:pPr>
        <w:pStyle w:val="Heading3"/>
      </w:pPr>
      <w:bookmarkStart w:id="266" w:name="_Toc139267577"/>
      <w:bookmarkStart w:id="267" w:name="_Hlk514661856"/>
      <w:r>
        <w:t>Type 4 MSG</w:t>
      </w:r>
      <w:r w:rsidR="009E4537">
        <w:t>—</w:t>
      </w:r>
      <w:r w:rsidRPr="00256098">
        <w:t>Progress Mileston</w:t>
      </w:r>
      <w:r>
        <w:t>e</w:t>
      </w:r>
      <w:bookmarkEnd w:id="266"/>
      <w:r w:rsidRPr="00256098">
        <w:t xml:space="preserve"> </w:t>
      </w:r>
    </w:p>
    <w:p w14:paraId="2C6E7DE5" w14:textId="227FFCA5" w:rsidR="00C1081B" w:rsidRPr="00256098" w:rsidRDefault="00D72FAB" w:rsidP="00C21B37">
      <w:pPr>
        <w:spacing w:after="0"/>
      </w:pPr>
      <w:r>
        <w:t>This MSG applies to participants</w:t>
      </w:r>
      <w:r w:rsidR="00C1081B">
        <w:t xml:space="preserve"> enrolled in an IET or </w:t>
      </w:r>
      <w:r w:rsidR="00F4180A">
        <w:t xml:space="preserve">a preapproved </w:t>
      </w:r>
      <w:r w:rsidR="00C1081B">
        <w:t>workplace literacy program</w:t>
      </w:r>
      <w:r w:rsidR="006E3C91">
        <w:t xml:space="preserve"> and is</w:t>
      </w:r>
      <w:r w:rsidR="00C1081B">
        <w:t xml:space="preserve"> the d</w:t>
      </w:r>
      <w:r w:rsidR="00C1081B" w:rsidRPr="00256098">
        <w:t xml:space="preserve">ocumented </w:t>
      </w:r>
      <w:r w:rsidR="00C1081B" w:rsidRPr="00256098">
        <w:rPr>
          <w:color w:val="000000" w:themeColor="text1"/>
        </w:rPr>
        <w:t xml:space="preserve">attainment of </w:t>
      </w:r>
      <w:r w:rsidR="0029648C">
        <w:rPr>
          <w:color w:val="000000" w:themeColor="text1"/>
        </w:rPr>
        <w:t xml:space="preserve">a participant’s </w:t>
      </w:r>
      <w:r w:rsidR="00C1081B" w:rsidRPr="00256098">
        <w:t xml:space="preserve">satisfactory or better progress toward substantive skill development reported by an employer or training provider through one or more measures, </w:t>
      </w:r>
      <w:r w:rsidR="0029648C">
        <w:t>including</w:t>
      </w:r>
      <w:r w:rsidR="00C1081B" w:rsidRPr="00256098">
        <w:t>, but not limited to:</w:t>
      </w:r>
    </w:p>
    <w:p w14:paraId="020E4381" w14:textId="350DA967" w:rsidR="005534FF" w:rsidRDefault="00C1081B" w:rsidP="005534FF">
      <w:pPr>
        <w:pStyle w:val="ListParagraph"/>
        <w:numPr>
          <w:ilvl w:val="0"/>
          <w:numId w:val="15"/>
        </w:numPr>
        <w:ind w:left="360"/>
      </w:pPr>
      <w:r w:rsidRPr="00256098">
        <w:t xml:space="preserve">training reports on accomplishment </w:t>
      </w:r>
      <w:r w:rsidR="0029648C">
        <w:t xml:space="preserve">of </w:t>
      </w:r>
      <w:r w:rsidRPr="00256098">
        <w:t>milestones as the individual masters required job skills</w:t>
      </w:r>
      <w:r w:rsidR="005534FF">
        <w:t>, such as:</w:t>
      </w:r>
    </w:p>
    <w:p w14:paraId="78404A22" w14:textId="230C1BE3" w:rsidR="005534FF" w:rsidRDefault="005534FF" w:rsidP="005534FF">
      <w:pPr>
        <w:pStyle w:val="ListParagraph"/>
        <w:numPr>
          <w:ilvl w:val="1"/>
          <w:numId w:val="15"/>
        </w:numPr>
      </w:pPr>
      <w:r>
        <w:t>specific occupational competency</w:t>
      </w:r>
      <w:r w:rsidR="003A10FE">
        <w:t>;</w:t>
      </w:r>
      <w:r>
        <w:t xml:space="preserve"> or</w:t>
      </w:r>
    </w:p>
    <w:p w14:paraId="25E08EDD" w14:textId="2296940E" w:rsidR="00C1081B" w:rsidRPr="00256098" w:rsidRDefault="005534FF" w:rsidP="005534FF">
      <w:pPr>
        <w:pStyle w:val="ListParagraph"/>
        <w:numPr>
          <w:ilvl w:val="1"/>
          <w:numId w:val="15"/>
        </w:numPr>
      </w:pPr>
      <w:r>
        <w:t>occupational or basic skill learning objectives</w:t>
      </w:r>
      <w:r w:rsidR="003A10FE">
        <w:t>;</w:t>
      </w:r>
    </w:p>
    <w:p w14:paraId="32D57181" w14:textId="39AC2BBF" w:rsidR="00C1081B" w:rsidRPr="00256098" w:rsidRDefault="00C1081B" w:rsidP="0034106B">
      <w:pPr>
        <w:pStyle w:val="ListParagraph"/>
        <w:numPr>
          <w:ilvl w:val="0"/>
          <w:numId w:val="15"/>
        </w:numPr>
        <w:ind w:left="360"/>
      </w:pPr>
      <w:r w:rsidRPr="00256098">
        <w:t xml:space="preserve">reports of successful completion of competencies necessary for completion of an OJT or Registered Apprenticeship </w:t>
      </w:r>
      <w:r w:rsidR="00993266">
        <w:t>P</w:t>
      </w:r>
      <w:r w:rsidRPr="00256098">
        <w:t>rogram;</w:t>
      </w:r>
    </w:p>
    <w:p w14:paraId="417024B3" w14:textId="1F5171BF" w:rsidR="00C1081B" w:rsidRPr="00256098" w:rsidRDefault="00C1081B" w:rsidP="0034106B">
      <w:pPr>
        <w:pStyle w:val="ListParagraph"/>
        <w:numPr>
          <w:ilvl w:val="0"/>
          <w:numId w:val="15"/>
        </w:numPr>
        <w:ind w:left="360"/>
      </w:pPr>
      <w:r w:rsidRPr="00256098">
        <w:t xml:space="preserve">increases in pay resulting from </w:t>
      </w:r>
      <w:r>
        <w:t>the program</w:t>
      </w:r>
      <w:r w:rsidRPr="00256098">
        <w:t xml:space="preserve">; </w:t>
      </w:r>
      <w:r w:rsidRPr="004451A2">
        <w:rPr>
          <w:color w:val="000000" w:themeColor="text1"/>
        </w:rPr>
        <w:t>or</w:t>
      </w:r>
    </w:p>
    <w:p w14:paraId="063CC1C5" w14:textId="128578F7" w:rsidR="00C1081B" w:rsidRPr="00256098" w:rsidRDefault="00C1081B" w:rsidP="0034106B">
      <w:pPr>
        <w:pStyle w:val="ListParagraph"/>
        <w:numPr>
          <w:ilvl w:val="0"/>
          <w:numId w:val="15"/>
        </w:numPr>
        <w:ind w:left="360"/>
      </w:pPr>
      <w:r w:rsidRPr="004451A2">
        <w:rPr>
          <w:color w:val="000000" w:themeColor="text1"/>
        </w:rPr>
        <w:t xml:space="preserve">increased performance </w:t>
      </w:r>
      <w:r w:rsidRPr="00256098">
        <w:t xml:space="preserve">resulting from </w:t>
      </w:r>
      <w:r>
        <w:t>the program</w:t>
      </w:r>
      <w:r w:rsidRPr="004451A2">
        <w:rPr>
          <w:color w:val="000000" w:themeColor="text1"/>
        </w:rPr>
        <w:t xml:space="preserve"> as documented by the employer. </w:t>
      </w:r>
    </w:p>
    <w:p w14:paraId="63E254C4" w14:textId="41782B3F" w:rsidR="00C1081B" w:rsidRDefault="00C1081B" w:rsidP="00202D2D">
      <w:pPr>
        <w:pStyle w:val="Heading3"/>
      </w:pPr>
      <w:bookmarkStart w:id="268" w:name="_Toc139267578"/>
      <w:bookmarkEnd w:id="267"/>
      <w:r>
        <w:t>Type 5 MSG</w:t>
      </w:r>
      <w:r w:rsidR="000A2267">
        <w:t>—</w:t>
      </w:r>
      <w:r w:rsidRPr="00256098">
        <w:t>Skills Progression</w:t>
      </w:r>
      <w:bookmarkEnd w:id="268"/>
    </w:p>
    <w:p w14:paraId="7CDAD7DD" w14:textId="19744195" w:rsidR="00C1081B" w:rsidRPr="00256098" w:rsidRDefault="006E3C91" w:rsidP="00C1081B">
      <w:r>
        <w:t>This MSG applies to participants enrolled in an IET or workplace literacy program</w:t>
      </w:r>
      <w:r w:rsidR="00C1081B" w:rsidRPr="00256098">
        <w:rPr>
          <w:color w:val="000000" w:themeColor="text1"/>
        </w:rPr>
        <w:t xml:space="preserve"> </w:t>
      </w:r>
      <w:r>
        <w:rPr>
          <w:color w:val="000000" w:themeColor="text1"/>
        </w:rPr>
        <w:t xml:space="preserve">and may be attained by a participant </w:t>
      </w:r>
      <w:r w:rsidR="00C1081B" w:rsidRPr="00256098">
        <w:rPr>
          <w:color w:val="000000" w:themeColor="text1"/>
        </w:rPr>
        <w:t xml:space="preserve">passing </w:t>
      </w:r>
      <w:r w:rsidR="00C1081B" w:rsidRPr="00256098">
        <w:t xml:space="preserve">an exam that is required for a particular occupation, or progress made toward attaining technical or occupational skills, as evidenced by </w:t>
      </w:r>
      <w:r w:rsidR="000A2267">
        <w:t>t</w:t>
      </w:r>
      <w:r w:rsidR="00C1081B" w:rsidRPr="00256098">
        <w:t>rade-</w:t>
      </w:r>
      <w:r w:rsidR="000A2267">
        <w:t>r</w:t>
      </w:r>
      <w:r w:rsidR="00C1081B" w:rsidRPr="00256098">
        <w:t xml:space="preserve">elated </w:t>
      </w:r>
      <w:r w:rsidR="000A2267">
        <w:t>b</w:t>
      </w:r>
      <w:r w:rsidR="00C1081B" w:rsidRPr="00256098">
        <w:t>enchmarks</w:t>
      </w:r>
      <w:r w:rsidR="000A2267">
        <w:t>,</w:t>
      </w:r>
      <w:r w:rsidR="00C1081B" w:rsidRPr="00256098">
        <w:t xml:space="preserve"> such as knowledge-based exams. </w:t>
      </w:r>
    </w:p>
    <w:p w14:paraId="115FB5CF" w14:textId="7BA123A8" w:rsidR="004221CC" w:rsidRDefault="00901697" w:rsidP="00202D2D">
      <w:pPr>
        <w:pStyle w:val="Heading2"/>
      </w:pPr>
      <w:bookmarkStart w:id="269" w:name="_Toc139267579"/>
      <w:r>
        <w:t xml:space="preserve">Measurable Skill Gains (MSG) </w:t>
      </w:r>
      <w:r w:rsidR="00A94A8B">
        <w:t>T</w:t>
      </w:r>
      <w:r w:rsidR="0014597A">
        <w:t>argets</w:t>
      </w:r>
      <w:bookmarkEnd w:id="269"/>
      <w:r w:rsidR="004221CC">
        <w:t xml:space="preserve"> </w:t>
      </w:r>
    </w:p>
    <w:p w14:paraId="73A1322F" w14:textId="72D14C1F" w:rsidR="0014597A" w:rsidRDefault="004221CC" w:rsidP="00B74987">
      <w:r w:rsidRPr="00B74987">
        <w:t>F</w:t>
      </w:r>
      <w:r w:rsidR="0014597A" w:rsidRPr="00B74987">
        <w:t xml:space="preserve">ederally required performance targets that TWC negotiates with OCTAE for each of the 12 EFLs. MSG targets assigned to each AEL grantee are a result of the case mix across the EFL cohorts, as calculated by TWC’s </w:t>
      </w:r>
      <w:r w:rsidR="00B21F5E">
        <w:t>Information Innovation &amp; Insight team</w:t>
      </w:r>
      <w:r w:rsidR="00CD6BD1" w:rsidRPr="00B74987">
        <w:t>, and subsequently approve</w:t>
      </w:r>
      <w:r w:rsidR="00BD19C0">
        <w:t>d by</w:t>
      </w:r>
      <w:r w:rsidR="00CD6BD1" w:rsidRPr="00B74987">
        <w:t xml:space="preserve"> the Commission to create the contracted measures.</w:t>
      </w:r>
    </w:p>
    <w:p w14:paraId="3181C676" w14:textId="6F588139" w:rsidR="00197085" w:rsidRPr="00830EBC" w:rsidRDefault="00197085" w:rsidP="00005A4A">
      <w:pPr>
        <w:spacing w:before="360" w:after="0"/>
        <w:rPr>
          <w:rFonts w:ascii="Cambria" w:eastAsia="Cambria" w:hAnsi="Cambria" w:cs="Cambria"/>
          <w:b/>
          <w:color w:val="000000"/>
          <w:sz w:val="28"/>
          <w:szCs w:val="28"/>
        </w:rPr>
      </w:pPr>
      <w:r w:rsidRPr="00830EBC">
        <w:rPr>
          <w:rFonts w:ascii="Cambria" w:eastAsia="Cambria" w:hAnsi="Cambria" w:cs="Cambria"/>
          <w:b/>
          <w:color w:val="000000"/>
          <w:sz w:val="28"/>
          <w:szCs w:val="28"/>
        </w:rPr>
        <w:t>Median Earnings</w:t>
      </w:r>
      <w:r w:rsidR="00BD19C0">
        <w:rPr>
          <w:rFonts w:ascii="Cambria" w:eastAsia="Cambria" w:hAnsi="Cambria" w:cs="Cambria"/>
          <w:b/>
          <w:color w:val="000000"/>
          <w:sz w:val="28"/>
          <w:szCs w:val="28"/>
        </w:rPr>
        <w:t>—</w:t>
      </w:r>
      <w:r w:rsidR="000C3CD2">
        <w:rPr>
          <w:rFonts w:ascii="Cambria" w:eastAsia="Cambria" w:hAnsi="Cambria" w:cs="Cambria"/>
          <w:b/>
          <w:color w:val="000000"/>
          <w:sz w:val="28"/>
          <w:szCs w:val="28"/>
        </w:rPr>
        <w:t>Q2 Post-exit</w:t>
      </w:r>
    </w:p>
    <w:p w14:paraId="18C31E3D" w14:textId="2E6A41FA" w:rsidR="00197085" w:rsidRDefault="00197085" w:rsidP="00B74987">
      <w:r w:rsidRPr="00197085">
        <w:t>This is one of the six primary indicators of performance under WIOA and refers to the median earnings of participants who are in unsubsidized employment during the second quarter after exit from the AEL program.</w:t>
      </w:r>
    </w:p>
    <w:p w14:paraId="3D71D0F6" w14:textId="1E56AAC0" w:rsidR="00804B97" w:rsidRDefault="00804B97" w:rsidP="00005A4A">
      <w:pPr>
        <w:spacing w:before="360" w:after="0"/>
        <w:rPr>
          <w:rFonts w:ascii="Cambria" w:eastAsia="Cambria" w:hAnsi="Cambria" w:cs="Cambria"/>
          <w:b/>
          <w:color w:val="000000"/>
          <w:sz w:val="28"/>
          <w:szCs w:val="28"/>
        </w:rPr>
      </w:pPr>
      <w:r w:rsidRPr="00111F00">
        <w:rPr>
          <w:rFonts w:ascii="Cambria" w:eastAsia="Cambria" w:hAnsi="Cambria" w:cs="Cambria"/>
          <w:b/>
          <w:color w:val="000000"/>
          <w:sz w:val="28"/>
          <w:szCs w:val="28"/>
        </w:rPr>
        <w:t>Monthly Performance Report</w:t>
      </w:r>
      <w:r w:rsidR="00111F00" w:rsidRPr="00111F00">
        <w:rPr>
          <w:rFonts w:ascii="Cambria" w:eastAsia="Cambria" w:hAnsi="Cambria" w:cs="Cambria"/>
          <w:b/>
          <w:color w:val="000000"/>
          <w:sz w:val="28"/>
          <w:szCs w:val="28"/>
        </w:rPr>
        <w:t xml:space="preserve"> (MPR)</w:t>
      </w:r>
    </w:p>
    <w:p w14:paraId="7DE146FC" w14:textId="24144B9B" w:rsidR="00111F00" w:rsidRPr="000C1E85" w:rsidRDefault="00CB410A" w:rsidP="00B74987">
      <w:r w:rsidRPr="000C1E85">
        <w:t>TWC</w:t>
      </w:r>
      <w:r w:rsidR="00095FA6" w:rsidRPr="000C1E85">
        <w:t xml:space="preserve">’s </w:t>
      </w:r>
      <w:r w:rsidRPr="000C1E85">
        <w:t xml:space="preserve">primary tool for monitoring </w:t>
      </w:r>
      <w:r w:rsidR="00BD19C0">
        <w:t>and</w:t>
      </w:r>
      <w:r w:rsidRPr="000C1E85">
        <w:t xml:space="preserve"> evaluating </w:t>
      </w:r>
      <w:r w:rsidR="00095FA6" w:rsidRPr="000C1E85">
        <w:t xml:space="preserve"> Board and AEL grantee</w:t>
      </w:r>
      <w:r w:rsidRPr="000C1E85">
        <w:t xml:space="preserve"> performance</w:t>
      </w:r>
      <w:r w:rsidR="00095FA6" w:rsidRPr="000C1E85">
        <w:t>.</w:t>
      </w:r>
    </w:p>
    <w:p w14:paraId="6D55C2D4" w14:textId="069E4A63" w:rsidR="00A67E43" w:rsidRDefault="00A67E43" w:rsidP="00625CA8">
      <w:pPr>
        <w:pStyle w:val="Heading2"/>
      </w:pPr>
      <w:bookmarkStart w:id="270" w:name="_Postsecondary_Educational_Enrollmen"/>
      <w:bookmarkStart w:id="271" w:name="_Postsecondary_Education_or"/>
      <w:bookmarkStart w:id="272" w:name="_Participant"/>
      <w:bookmarkStart w:id="273" w:name="_Toc139267580"/>
      <w:bookmarkEnd w:id="270"/>
      <w:bookmarkEnd w:id="271"/>
      <w:bookmarkEnd w:id="272"/>
      <w:r>
        <w:t>Participant</w:t>
      </w:r>
      <w:bookmarkEnd w:id="273"/>
    </w:p>
    <w:p w14:paraId="0198776F" w14:textId="620D336C" w:rsidR="00A67E43" w:rsidRPr="00A67E43" w:rsidRDefault="00A67E43" w:rsidP="00A67E43">
      <w:r>
        <w:t>A participant</w:t>
      </w:r>
      <w:r w:rsidRPr="00233FBC">
        <w:t xml:space="preserve"> is an individual who has taken a</w:t>
      </w:r>
      <w:r w:rsidR="00BD19C0">
        <w:t>n</w:t>
      </w:r>
      <w:r>
        <w:t xml:space="preserve"> </w:t>
      </w:r>
      <w:r w:rsidRPr="00233FBC">
        <w:t>NRS</w:t>
      </w:r>
      <w:r>
        <w:t>–</w:t>
      </w:r>
      <w:r w:rsidRPr="00233FBC">
        <w:t xml:space="preserve">approved pretest that establishes basic education eligibility and </w:t>
      </w:r>
      <w:r w:rsidR="00243D48">
        <w:t>accrued</w:t>
      </w:r>
      <w:r w:rsidRPr="00233FBC">
        <w:t xml:space="preserve"> 12 direct</w:t>
      </w:r>
      <w:r w:rsidR="00BD19C0">
        <w:t>-</w:t>
      </w:r>
      <w:r w:rsidRPr="00233FBC">
        <w:t>contact hours</w:t>
      </w:r>
      <w:r>
        <w:t xml:space="preserve"> or maintains a </w:t>
      </w:r>
      <w:r w:rsidR="00AE1C22">
        <w:t>POP</w:t>
      </w:r>
      <w:r>
        <w:t xml:space="preserve"> from a previous </w:t>
      </w:r>
      <w:r w:rsidR="00DD340F">
        <w:t>program year</w:t>
      </w:r>
      <w:r>
        <w:t xml:space="preserve">. </w:t>
      </w:r>
      <w:r w:rsidRPr="00233FBC">
        <w:t xml:space="preserve">To receive credit toward participant enrollment targets, grantees must correctly code participants in TEAMS using the </w:t>
      </w:r>
      <w:r w:rsidR="001B635D">
        <w:t>activity</w:t>
      </w:r>
      <w:r w:rsidR="001B635D" w:rsidRPr="00233FBC">
        <w:t xml:space="preserve"> </w:t>
      </w:r>
      <w:r w:rsidRPr="00233FBC">
        <w:t xml:space="preserve">codes found in </w:t>
      </w:r>
      <w:r w:rsidR="00AC391D" w:rsidRPr="00AC391D">
        <w:t>Table 2: Enrollment Targets and TEAMS Activity Codes</w:t>
      </w:r>
      <w:r w:rsidR="00926BD0">
        <w:t>.</w:t>
      </w:r>
    </w:p>
    <w:p w14:paraId="2A1BBD85" w14:textId="3772087E" w:rsidR="008C624E" w:rsidRDefault="008C624E" w:rsidP="00625CA8">
      <w:pPr>
        <w:pStyle w:val="Heading2"/>
      </w:pPr>
      <w:bookmarkStart w:id="274" w:name="_Toc139267581"/>
      <w:r w:rsidRPr="00403E87">
        <w:rPr>
          <w:bCs/>
        </w:rPr>
        <w:t>Participant</w:t>
      </w:r>
      <w:r>
        <w:rPr>
          <w:bCs/>
        </w:rPr>
        <w:t>s-</w:t>
      </w:r>
      <w:r w:rsidR="00366547">
        <w:rPr>
          <w:bCs/>
        </w:rPr>
        <w:t>S</w:t>
      </w:r>
      <w:r w:rsidRPr="00403E87">
        <w:rPr>
          <w:bCs/>
        </w:rPr>
        <w:t xml:space="preserve">erved </w:t>
      </w:r>
      <w:r w:rsidR="00366547">
        <w:rPr>
          <w:bCs/>
        </w:rPr>
        <w:t>T</w:t>
      </w:r>
      <w:r w:rsidRPr="00403E87">
        <w:rPr>
          <w:bCs/>
        </w:rPr>
        <w:t>arget</w:t>
      </w:r>
      <w:bookmarkEnd w:id="274"/>
      <w:r w:rsidR="005C5F09">
        <w:rPr>
          <w:bCs/>
        </w:rPr>
        <w:t xml:space="preserve"> </w:t>
      </w:r>
      <w:r>
        <w:t xml:space="preserve"> </w:t>
      </w:r>
    </w:p>
    <w:p w14:paraId="054270C9" w14:textId="0EB35B06" w:rsidR="008C624E" w:rsidRPr="009B6DD8" w:rsidRDefault="008C624E" w:rsidP="008C624E">
      <w:r>
        <w:t xml:space="preserve">A TWC-set measure based on the overall AEL participants-served figure that TWC submits in the </w:t>
      </w:r>
      <w:r w:rsidR="001C48FA">
        <w:t>Legislative Appropriations Request (</w:t>
      </w:r>
      <w:r>
        <w:t>LAR</w:t>
      </w:r>
      <w:r w:rsidR="001C48FA">
        <w:t>)</w:t>
      </w:r>
      <w:r>
        <w:t xml:space="preserve"> and </w:t>
      </w:r>
      <w:r w:rsidR="001735C0">
        <w:t xml:space="preserve">is </w:t>
      </w:r>
      <w:r>
        <w:t xml:space="preserve">pending </w:t>
      </w:r>
      <w:r w:rsidR="001C48FA">
        <w:t xml:space="preserve">Legislative Budget Board (LBB) </w:t>
      </w:r>
      <w:r>
        <w:t xml:space="preserve">approval or </w:t>
      </w:r>
      <w:r w:rsidR="004432C0">
        <w:t>has been</w:t>
      </w:r>
      <w:r>
        <w:t xml:space="preserve"> approved by the LBB in the G</w:t>
      </w:r>
      <w:r w:rsidR="001C48FA">
        <w:t>eneral Appropriations Act (G</w:t>
      </w:r>
      <w:r>
        <w:t>AA</w:t>
      </w:r>
      <w:r w:rsidR="001C48FA">
        <w:t>)</w:t>
      </w:r>
      <w:r>
        <w:t>.</w:t>
      </w:r>
    </w:p>
    <w:p w14:paraId="1952F7E7" w14:textId="5EE10798" w:rsidR="00E37CDA" w:rsidRDefault="0028551B" w:rsidP="00643864">
      <w:pPr>
        <w:pStyle w:val="Heading2"/>
      </w:pPr>
      <w:bookmarkStart w:id="275" w:name="_Toc139267582"/>
      <w:r w:rsidRPr="00425ED8">
        <w:t xml:space="preserve">Participatory </w:t>
      </w:r>
      <w:r w:rsidR="00366547">
        <w:t>S</w:t>
      </w:r>
      <w:r w:rsidRPr="00425ED8">
        <w:t>ervice</w:t>
      </w:r>
      <w:bookmarkEnd w:id="275"/>
      <w:r>
        <w:t xml:space="preserve"> </w:t>
      </w:r>
    </w:p>
    <w:p w14:paraId="09E8AA58" w14:textId="62467819" w:rsidR="0028551B" w:rsidRDefault="00D349F1" w:rsidP="0028551B">
      <w:r>
        <w:t>A</w:t>
      </w:r>
      <w:r w:rsidR="0028551B">
        <w:t xml:space="preserve">n activity or service that extends a POP after an individual becomes eligible for AEL services. A participatory service begins a </w:t>
      </w:r>
      <w:r w:rsidR="0028551B" w:rsidRPr="009A709C">
        <w:t xml:space="preserve">POP after a participant is found eligible </w:t>
      </w:r>
      <w:r w:rsidR="0028551B">
        <w:t>by taking</w:t>
      </w:r>
      <w:r w:rsidR="0028551B" w:rsidRPr="009A709C">
        <w:t xml:space="preserve"> a pretest and</w:t>
      </w:r>
      <w:r w:rsidR="0028551B" w:rsidRPr="009F357C">
        <w:t xml:space="preserve"> accru</w:t>
      </w:r>
      <w:r w:rsidR="0028551B">
        <w:t>ing</w:t>
      </w:r>
      <w:r w:rsidR="0028551B" w:rsidRPr="009A709C">
        <w:t xml:space="preserve"> 12 direct-contact hours.</w:t>
      </w:r>
    </w:p>
    <w:p w14:paraId="309A4A3E" w14:textId="77777777" w:rsidR="0028551B" w:rsidRPr="00A05F7C" w:rsidRDefault="0028551B" w:rsidP="00C21B37">
      <w:pPr>
        <w:spacing w:after="0"/>
      </w:pPr>
      <w:r>
        <w:t>After eligibility is determined, the following services are considered p</w:t>
      </w:r>
      <w:r w:rsidRPr="00425ED8">
        <w:t xml:space="preserve">articipatory </w:t>
      </w:r>
      <w:r>
        <w:t>s</w:t>
      </w:r>
      <w:r w:rsidRPr="00425ED8">
        <w:t>ervice</w:t>
      </w:r>
      <w:r>
        <w:t>s</w:t>
      </w:r>
      <w:r w:rsidRPr="00A05F7C">
        <w:t>:</w:t>
      </w:r>
    </w:p>
    <w:p w14:paraId="2A1EEC10" w14:textId="79ED3499" w:rsidR="0028551B" w:rsidRPr="001F362F" w:rsidRDefault="0028551B" w:rsidP="0034106B">
      <w:pPr>
        <w:pStyle w:val="ListParagraph"/>
        <w:numPr>
          <w:ilvl w:val="0"/>
          <w:numId w:val="11"/>
        </w:numPr>
        <w:spacing w:after="0" w:line="240" w:lineRule="auto"/>
        <w:ind w:left="360"/>
        <w:rPr>
          <w:color w:val="000000"/>
        </w:rPr>
      </w:pPr>
      <w:r>
        <w:rPr>
          <w:color w:val="000000"/>
        </w:rPr>
        <w:t>T</w:t>
      </w:r>
      <w:r w:rsidRPr="001F362F">
        <w:rPr>
          <w:color w:val="000000"/>
        </w:rPr>
        <w:t xml:space="preserve">esting (excluding official </w:t>
      </w:r>
      <w:r w:rsidR="003F1EED">
        <w:rPr>
          <w:color w:val="000000"/>
        </w:rPr>
        <w:t>HSE</w:t>
      </w:r>
      <w:r w:rsidRPr="001F362F">
        <w:rPr>
          <w:color w:val="000000"/>
        </w:rPr>
        <w:t xml:space="preserve"> tests)</w:t>
      </w:r>
    </w:p>
    <w:p w14:paraId="7F52FCD9" w14:textId="15A71D24" w:rsidR="0028551B" w:rsidRPr="001F362F" w:rsidRDefault="0028551B" w:rsidP="0034106B">
      <w:pPr>
        <w:pStyle w:val="ListParagraph"/>
        <w:numPr>
          <w:ilvl w:val="0"/>
          <w:numId w:val="11"/>
        </w:numPr>
        <w:spacing w:after="0" w:line="240" w:lineRule="auto"/>
        <w:ind w:left="360"/>
        <w:rPr>
          <w:color w:val="000000"/>
        </w:rPr>
      </w:pPr>
      <w:r>
        <w:rPr>
          <w:color w:val="000000"/>
        </w:rPr>
        <w:t>D</w:t>
      </w:r>
      <w:r w:rsidRPr="001F362F">
        <w:rPr>
          <w:color w:val="000000"/>
        </w:rPr>
        <w:t>irect</w:t>
      </w:r>
      <w:r>
        <w:rPr>
          <w:color w:val="000000"/>
        </w:rPr>
        <w:t>-contact</w:t>
      </w:r>
      <w:r w:rsidRPr="001F362F">
        <w:rPr>
          <w:color w:val="000000"/>
        </w:rPr>
        <w:t xml:space="preserve"> </w:t>
      </w:r>
      <w:r w:rsidR="005B4FBB">
        <w:rPr>
          <w:color w:val="000000"/>
        </w:rPr>
        <w:t>(“D”)</w:t>
      </w:r>
      <w:r w:rsidR="003A10FE">
        <w:rPr>
          <w:color w:val="000000"/>
        </w:rPr>
        <w:t xml:space="preserve"> </w:t>
      </w:r>
      <w:r w:rsidRPr="001F362F">
        <w:rPr>
          <w:color w:val="000000"/>
        </w:rPr>
        <w:t>or proxy</w:t>
      </w:r>
      <w:r w:rsidR="003F1EED">
        <w:rPr>
          <w:color w:val="000000"/>
        </w:rPr>
        <w:t>-</w:t>
      </w:r>
      <w:r w:rsidRPr="001F362F">
        <w:rPr>
          <w:color w:val="000000"/>
        </w:rPr>
        <w:t>contact</w:t>
      </w:r>
      <w:r w:rsidR="00DE66A6">
        <w:rPr>
          <w:color w:val="000000"/>
        </w:rPr>
        <w:t xml:space="preserve"> (“P”)</w:t>
      </w:r>
      <w:r w:rsidRPr="001F362F">
        <w:rPr>
          <w:color w:val="000000"/>
        </w:rPr>
        <w:t xml:space="preserve"> hours</w:t>
      </w:r>
    </w:p>
    <w:p w14:paraId="7AC60C64" w14:textId="180745A9" w:rsidR="0028551B" w:rsidRPr="00CC53BE" w:rsidRDefault="00107AEC" w:rsidP="0034106B">
      <w:pPr>
        <w:pStyle w:val="ListParagraph"/>
        <w:numPr>
          <w:ilvl w:val="0"/>
          <w:numId w:val="11"/>
        </w:numPr>
        <w:spacing w:after="0" w:line="240" w:lineRule="auto"/>
        <w:ind w:left="360"/>
      </w:pPr>
      <w:r w:rsidRPr="0012266A">
        <w:rPr>
          <w:color w:val="000000"/>
        </w:rPr>
        <w:t xml:space="preserve">For IET </w:t>
      </w:r>
      <w:r w:rsidR="003F1EED">
        <w:rPr>
          <w:color w:val="000000"/>
        </w:rPr>
        <w:t>p</w:t>
      </w:r>
      <w:r w:rsidRPr="0012266A">
        <w:rPr>
          <w:color w:val="000000"/>
        </w:rPr>
        <w:t>articipants</w:t>
      </w:r>
      <w:r w:rsidR="003F1EED">
        <w:rPr>
          <w:color w:val="000000"/>
        </w:rPr>
        <w:t>,</w:t>
      </w:r>
      <w:r w:rsidRPr="0012266A">
        <w:rPr>
          <w:color w:val="000000"/>
        </w:rPr>
        <w:t xml:space="preserve"> </w:t>
      </w:r>
      <w:r w:rsidR="003F1EED">
        <w:rPr>
          <w:color w:val="000000"/>
        </w:rPr>
        <w:t>w</w:t>
      </w:r>
      <w:r w:rsidR="0028551B" w:rsidRPr="0012266A">
        <w:rPr>
          <w:color w:val="000000"/>
        </w:rPr>
        <w:t>orkforce</w:t>
      </w:r>
      <w:r w:rsidRPr="0012266A">
        <w:rPr>
          <w:color w:val="000000"/>
        </w:rPr>
        <w:t xml:space="preserve"> </w:t>
      </w:r>
      <w:r w:rsidR="0028551B" w:rsidRPr="0012266A">
        <w:rPr>
          <w:color w:val="000000"/>
        </w:rPr>
        <w:t>training hours in isolation up to 60 days after the end of accruing direct-contact or proxy</w:t>
      </w:r>
      <w:r w:rsidR="003F1EED">
        <w:rPr>
          <w:color w:val="000000"/>
        </w:rPr>
        <w:t>-</w:t>
      </w:r>
      <w:r w:rsidR="0028551B" w:rsidRPr="0012266A">
        <w:rPr>
          <w:color w:val="000000"/>
        </w:rPr>
        <w:t>contact hours</w:t>
      </w:r>
      <w:r w:rsidR="0012266A" w:rsidRPr="0012266A">
        <w:rPr>
          <w:color w:val="000000"/>
        </w:rPr>
        <w:t xml:space="preserve"> </w:t>
      </w:r>
      <w:r w:rsidR="003F1EED">
        <w:rPr>
          <w:color w:val="000000"/>
        </w:rPr>
        <w:t>(</w:t>
      </w:r>
      <w:r w:rsidR="003F1EED">
        <w:t>w</w:t>
      </w:r>
      <w:r w:rsidRPr="00C76E9E">
        <w:t xml:space="preserve">orkforce training </w:t>
      </w:r>
      <w:r w:rsidR="00707A31">
        <w:t>hours must be entered into</w:t>
      </w:r>
      <w:r w:rsidRPr="00C76E9E">
        <w:t xml:space="preserve"> TEAMS as “T” </w:t>
      </w:r>
      <w:r w:rsidR="00707A31">
        <w:t>to extend the IET and the POP</w:t>
      </w:r>
      <w:r w:rsidR="000C0C8F">
        <w:t>,</w:t>
      </w:r>
      <w:r w:rsidR="00707A31">
        <w:t xml:space="preserve"> but will only do so for up to 60 days after the “D” or “P” hours end</w:t>
      </w:r>
      <w:r w:rsidR="003F1EED">
        <w:t>)</w:t>
      </w:r>
      <w:r w:rsidR="005C5F09">
        <w:t xml:space="preserve"> </w:t>
      </w:r>
    </w:p>
    <w:p w14:paraId="01B641C7" w14:textId="531B5C99" w:rsidR="00E50C23" w:rsidRDefault="00E50C23" w:rsidP="00643864">
      <w:pPr>
        <w:pStyle w:val="Heading2"/>
      </w:pPr>
      <w:bookmarkStart w:id="276" w:name="_Toc139267583"/>
      <w:bookmarkStart w:id="277" w:name="_Hlk533754846"/>
      <w:r>
        <w:t>Performance-</w:t>
      </w:r>
      <w:r w:rsidR="000C0C8F">
        <w:t>B</w:t>
      </w:r>
      <w:r>
        <w:t xml:space="preserve">ased </w:t>
      </w:r>
      <w:r w:rsidR="000C0C8F">
        <w:t>C</w:t>
      </w:r>
      <w:r>
        <w:t>riteria</w:t>
      </w:r>
      <w:bookmarkEnd w:id="276"/>
    </w:p>
    <w:p w14:paraId="1327937E" w14:textId="41329114" w:rsidR="00E50C23" w:rsidRPr="00E50C23" w:rsidRDefault="000C0C8F" w:rsidP="00E50C23">
      <w:r>
        <w:t>These are</w:t>
      </w:r>
      <w:r w:rsidR="00537AEE">
        <w:t xml:space="preserve"> criteria </w:t>
      </w:r>
      <w:r w:rsidR="00B6387D">
        <w:t xml:space="preserve">that </w:t>
      </w:r>
      <w:r w:rsidR="00537AEE">
        <w:t>an AEL grantee must meet in order to access a certain percentage of the AEL allocation h</w:t>
      </w:r>
      <w:r>
        <w:t>o</w:t>
      </w:r>
      <w:r w:rsidR="00537AEE">
        <w:t xml:space="preserve">ldback, as allowed under </w:t>
      </w:r>
      <w:r w:rsidR="00170F48">
        <w:t>TWC Chapter 800 General Administration rule</w:t>
      </w:r>
      <w:r w:rsidR="00537AEE">
        <w:t xml:space="preserve"> </w:t>
      </w:r>
      <w:r w:rsidR="00BD7D8D">
        <w:t>§800.68. The Commiss</w:t>
      </w:r>
      <w:r w:rsidR="00D541F4">
        <w:t>i</w:t>
      </w:r>
      <w:r w:rsidR="00BD7D8D">
        <w:t xml:space="preserve">on must approve the performance-based criteria each </w:t>
      </w:r>
      <w:r w:rsidR="0062005B">
        <w:t xml:space="preserve">program year, </w:t>
      </w:r>
      <w:r w:rsidR="00BD7D8D">
        <w:t>and</w:t>
      </w:r>
      <w:r w:rsidR="00300C93">
        <w:t xml:space="preserve"> there must be criteria related to the enrollment and credential achievement in </w:t>
      </w:r>
      <w:r w:rsidR="00170F48">
        <w:t>HSE</w:t>
      </w:r>
      <w:r w:rsidR="00300C93">
        <w:t xml:space="preserve"> or postsecondary </w:t>
      </w:r>
      <w:r w:rsidR="003E011B">
        <w:t>A</w:t>
      </w:r>
      <w:r w:rsidR="00300C93">
        <w:t>bility-to-</w:t>
      </w:r>
      <w:r w:rsidR="003E011B">
        <w:t>B</w:t>
      </w:r>
      <w:r w:rsidR="00300C93">
        <w:t xml:space="preserve">enefit programs. </w:t>
      </w:r>
      <w:hyperlink w:anchor="_Appendix_D:_Program" w:history="1">
        <w:r w:rsidR="00386327" w:rsidRPr="00386327">
          <w:rPr>
            <w:rStyle w:val="Hyperlink"/>
          </w:rPr>
          <w:t>Appendix D</w:t>
        </w:r>
      </w:hyperlink>
      <w:r w:rsidR="00386327">
        <w:t xml:space="preserve"> outlines the performance-based criteria for the program year.</w:t>
      </w:r>
    </w:p>
    <w:p w14:paraId="3AED8BEA" w14:textId="6D64001B" w:rsidR="00971797" w:rsidRDefault="00592786" w:rsidP="00643864">
      <w:pPr>
        <w:pStyle w:val="Heading2"/>
      </w:pPr>
      <w:bookmarkStart w:id="278" w:name="_Toc139267584"/>
      <w:r>
        <w:t>Performance</w:t>
      </w:r>
      <w:r w:rsidR="0028551B" w:rsidRPr="00425ED8">
        <w:t xml:space="preserve"> </w:t>
      </w:r>
      <w:r w:rsidR="003E011B">
        <w:t>M</w:t>
      </w:r>
      <w:r w:rsidR="0028551B" w:rsidRPr="00425ED8">
        <w:t>easures</w:t>
      </w:r>
      <w:r w:rsidR="00B35474">
        <w:t xml:space="preserve"> (also </w:t>
      </w:r>
      <w:r w:rsidR="00DA25A9">
        <w:t>C</w:t>
      </w:r>
      <w:r w:rsidR="00B35474">
        <w:t xml:space="preserve">ontracted </w:t>
      </w:r>
      <w:r w:rsidR="00DA25A9">
        <w:t>M</w:t>
      </w:r>
      <w:r w:rsidR="00B35474">
        <w:t>easures)</w:t>
      </w:r>
      <w:bookmarkEnd w:id="278"/>
    </w:p>
    <w:p w14:paraId="1AD660DA" w14:textId="3E814984" w:rsidR="0028551B" w:rsidRDefault="00005159" w:rsidP="0028551B">
      <w:pPr>
        <w:rPr>
          <w:rFonts w:eastAsiaTheme="minorHAnsi"/>
        </w:rPr>
      </w:pPr>
      <w:r>
        <w:rPr>
          <w:rFonts w:eastAsiaTheme="minorHAnsi"/>
        </w:rPr>
        <w:t xml:space="preserve">These measures </w:t>
      </w:r>
      <w:r w:rsidR="0028551B">
        <w:rPr>
          <w:rFonts w:eastAsiaTheme="minorHAnsi"/>
        </w:rPr>
        <w:t>include state and federal measures</w:t>
      </w:r>
      <w:r w:rsidR="00592786">
        <w:rPr>
          <w:rFonts w:eastAsiaTheme="minorHAnsi"/>
        </w:rPr>
        <w:t>; all performance</w:t>
      </w:r>
      <w:r w:rsidR="00CF259C">
        <w:rPr>
          <w:rFonts w:eastAsiaTheme="minorHAnsi"/>
        </w:rPr>
        <w:t xml:space="preserve"> measures are part of an AEL grantee’s contracted measures</w:t>
      </w:r>
      <w:r w:rsidR="0028551B">
        <w:rPr>
          <w:rFonts w:eastAsiaTheme="minorHAnsi"/>
        </w:rPr>
        <w:t>. Certain measures are also referred to as post-exit or exit-</w:t>
      </w:r>
      <w:r w:rsidR="0028551B" w:rsidRPr="001F15DE">
        <w:rPr>
          <w:rFonts w:eastAsiaTheme="minorHAnsi"/>
        </w:rPr>
        <w:t>based measures</w:t>
      </w:r>
      <w:r w:rsidR="0028551B">
        <w:rPr>
          <w:rFonts w:eastAsiaTheme="minorHAnsi"/>
        </w:rPr>
        <w:t xml:space="preserve"> and are calculated only after a participant exits. </w:t>
      </w:r>
    </w:p>
    <w:p w14:paraId="2D822143" w14:textId="1920A75D" w:rsidR="0028551B" w:rsidRDefault="0028551B" w:rsidP="00C21B37">
      <w:pPr>
        <w:spacing w:after="0"/>
        <w:rPr>
          <w:rFonts w:eastAsiaTheme="minorHAnsi"/>
        </w:rPr>
      </w:pPr>
      <w:r>
        <w:rPr>
          <w:rFonts w:eastAsiaTheme="minorHAnsi"/>
        </w:rPr>
        <w:t>The six federal WIOA indicators of performance are the following:</w:t>
      </w:r>
    </w:p>
    <w:p w14:paraId="7442D08B" w14:textId="77777777" w:rsidR="0028551B" w:rsidRPr="003A4BCE" w:rsidRDefault="0028551B" w:rsidP="0034106B">
      <w:pPr>
        <w:pStyle w:val="ListParagraph"/>
        <w:numPr>
          <w:ilvl w:val="0"/>
          <w:numId w:val="10"/>
        </w:numPr>
        <w:spacing w:after="0" w:line="240" w:lineRule="auto"/>
        <w:ind w:left="360"/>
      </w:pPr>
      <w:r>
        <w:t>MSGs</w:t>
      </w:r>
    </w:p>
    <w:p w14:paraId="42475018" w14:textId="212EDB5A" w:rsidR="0028551B" w:rsidRPr="003A4BCE" w:rsidRDefault="0028551B" w:rsidP="0034106B">
      <w:pPr>
        <w:pStyle w:val="ListParagraph"/>
        <w:numPr>
          <w:ilvl w:val="0"/>
          <w:numId w:val="10"/>
        </w:numPr>
        <w:spacing w:after="0" w:line="240" w:lineRule="auto"/>
        <w:ind w:left="360"/>
      </w:pPr>
      <w:r>
        <w:t>Employment Rate—Employed Q2</w:t>
      </w:r>
      <w:r w:rsidRPr="003A4BCE">
        <w:t xml:space="preserve"> </w:t>
      </w:r>
      <w:r w:rsidR="000A09AA">
        <w:t>P</w:t>
      </w:r>
      <w:r>
        <w:t xml:space="preserve">ost-exit </w:t>
      </w:r>
    </w:p>
    <w:p w14:paraId="44D87C44" w14:textId="760B3658" w:rsidR="0028551B" w:rsidRPr="003A4BCE" w:rsidRDefault="0028551B" w:rsidP="0034106B">
      <w:pPr>
        <w:pStyle w:val="ListParagraph"/>
        <w:numPr>
          <w:ilvl w:val="0"/>
          <w:numId w:val="10"/>
        </w:numPr>
        <w:spacing w:after="0" w:line="240" w:lineRule="auto"/>
        <w:ind w:left="360"/>
      </w:pPr>
      <w:r>
        <w:t xml:space="preserve">Employment Rate—Employed Q4 </w:t>
      </w:r>
      <w:r w:rsidR="007615C1">
        <w:t>P</w:t>
      </w:r>
      <w:r>
        <w:t xml:space="preserve">ost-exit </w:t>
      </w:r>
    </w:p>
    <w:p w14:paraId="4024047C" w14:textId="606B2CFC" w:rsidR="0028551B" w:rsidRPr="003A4BCE" w:rsidRDefault="0028551B" w:rsidP="0034106B">
      <w:pPr>
        <w:pStyle w:val="ListParagraph"/>
        <w:numPr>
          <w:ilvl w:val="0"/>
          <w:numId w:val="10"/>
        </w:numPr>
        <w:spacing w:after="0" w:line="240" w:lineRule="auto"/>
        <w:ind w:left="360"/>
      </w:pPr>
      <w:r>
        <w:t xml:space="preserve">Median Earnings Q2 </w:t>
      </w:r>
      <w:r w:rsidR="007615C1">
        <w:t>P</w:t>
      </w:r>
      <w:r>
        <w:t xml:space="preserve">ost-exit </w:t>
      </w:r>
    </w:p>
    <w:p w14:paraId="40CCE356" w14:textId="0AA99DA9" w:rsidR="0028551B" w:rsidRPr="003A4BCE" w:rsidRDefault="0028551B" w:rsidP="0034106B">
      <w:pPr>
        <w:pStyle w:val="ListParagraph"/>
        <w:numPr>
          <w:ilvl w:val="0"/>
          <w:numId w:val="10"/>
        </w:numPr>
        <w:spacing w:after="0" w:line="240" w:lineRule="auto"/>
        <w:ind w:left="360"/>
      </w:pPr>
      <w:r w:rsidRPr="003A4BCE">
        <w:t xml:space="preserve">Credential Attainment </w:t>
      </w:r>
      <w:r w:rsidR="007615C1">
        <w:t>P</w:t>
      </w:r>
      <w:r>
        <w:t>ost-exit</w:t>
      </w:r>
      <w:r w:rsidRPr="003A4BCE">
        <w:t xml:space="preserve"> </w:t>
      </w:r>
    </w:p>
    <w:p w14:paraId="0F3A2F5D" w14:textId="3131518E" w:rsidR="0028551B" w:rsidRPr="003A4BCE" w:rsidRDefault="0028551B" w:rsidP="0034106B">
      <w:pPr>
        <w:pStyle w:val="ListParagraph"/>
        <w:numPr>
          <w:ilvl w:val="0"/>
          <w:numId w:val="10"/>
        </w:numPr>
        <w:spacing w:after="0" w:line="240" w:lineRule="auto"/>
        <w:ind w:left="360"/>
      </w:pPr>
      <w:r w:rsidRPr="003A4BCE">
        <w:t xml:space="preserve">Effectiveness in Serving Employers, </w:t>
      </w:r>
      <w:r w:rsidR="007615C1">
        <w:t xml:space="preserve">which </w:t>
      </w:r>
      <w:r>
        <w:t>compris</w:t>
      </w:r>
      <w:r w:rsidR="009A33B1">
        <w:t>es</w:t>
      </w:r>
      <w:r w:rsidRPr="003A4BCE">
        <w:t xml:space="preserve"> </w:t>
      </w:r>
      <w:r>
        <w:t xml:space="preserve">the following </w:t>
      </w:r>
      <w:r w:rsidRPr="003A4BCE">
        <w:t>three sub-measures</w:t>
      </w:r>
      <w:r>
        <w:t xml:space="preserve"> (components)</w:t>
      </w:r>
      <w:r w:rsidRPr="003A4BCE">
        <w:t>:</w:t>
      </w:r>
    </w:p>
    <w:p w14:paraId="4637C373" w14:textId="4C128F53" w:rsidR="0028551B" w:rsidRPr="003A4BCE" w:rsidRDefault="0028551B" w:rsidP="0034106B">
      <w:pPr>
        <w:pStyle w:val="ListParagraph"/>
        <w:numPr>
          <w:ilvl w:val="0"/>
          <w:numId w:val="13"/>
        </w:numPr>
        <w:spacing w:after="0" w:line="240" w:lineRule="auto"/>
        <w:ind w:left="720"/>
      </w:pPr>
      <w:r w:rsidRPr="003A4BCE">
        <w:t xml:space="preserve">Component 1: </w:t>
      </w:r>
      <w:r w:rsidR="003153EF">
        <w:t>Retention</w:t>
      </w:r>
      <w:r w:rsidRPr="003A4BCE">
        <w:t xml:space="preserve"> with the same employer in Q2 and Q4 </w:t>
      </w:r>
      <w:r>
        <w:t>p</w:t>
      </w:r>
      <w:r w:rsidRPr="003A4BCE">
        <w:t>ost-</w:t>
      </w:r>
      <w:r>
        <w:t>e</w:t>
      </w:r>
      <w:r w:rsidRPr="003A4BCE">
        <w:t xml:space="preserve">xit </w:t>
      </w:r>
    </w:p>
    <w:p w14:paraId="6451E340" w14:textId="532CD025" w:rsidR="0028551B" w:rsidRPr="003A4BCE" w:rsidRDefault="0028551B" w:rsidP="0034106B">
      <w:pPr>
        <w:pStyle w:val="ListParagraph"/>
        <w:numPr>
          <w:ilvl w:val="0"/>
          <w:numId w:val="13"/>
        </w:numPr>
        <w:spacing w:after="0" w:line="240" w:lineRule="auto"/>
        <w:ind w:left="720"/>
      </w:pPr>
      <w:r w:rsidRPr="003A4BCE">
        <w:t xml:space="preserve">Component 2: Repeat </w:t>
      </w:r>
      <w:r w:rsidR="003153EF">
        <w:t>b</w:t>
      </w:r>
      <w:r w:rsidRPr="003A4BCE">
        <w:t xml:space="preserve">usiness </w:t>
      </w:r>
      <w:r w:rsidR="003153EF">
        <w:t>c</w:t>
      </w:r>
      <w:r w:rsidRPr="003A4BCE">
        <w:t xml:space="preserve">ustomers </w:t>
      </w:r>
    </w:p>
    <w:p w14:paraId="57E05F58" w14:textId="3E7568FC" w:rsidR="00A202D8" w:rsidRDefault="0028551B" w:rsidP="0034106B">
      <w:pPr>
        <w:pStyle w:val="ListParagraph"/>
        <w:numPr>
          <w:ilvl w:val="0"/>
          <w:numId w:val="13"/>
        </w:numPr>
        <w:spacing w:after="240" w:line="240" w:lineRule="auto"/>
        <w:ind w:left="720"/>
      </w:pPr>
      <w:r w:rsidRPr="003A4BCE">
        <w:t xml:space="preserve">Component 3: Employer </w:t>
      </w:r>
      <w:r w:rsidR="003153EF">
        <w:t>p</w:t>
      </w:r>
      <w:r w:rsidRPr="003A4BCE">
        <w:t xml:space="preserve">enetration </w:t>
      </w:r>
      <w:r w:rsidR="003153EF">
        <w:t>r</w:t>
      </w:r>
      <w:r w:rsidRPr="003A4BCE">
        <w:t>ate</w:t>
      </w:r>
      <w:bookmarkEnd w:id="277"/>
    </w:p>
    <w:p w14:paraId="1E992158" w14:textId="394968AF" w:rsidR="0028551B" w:rsidRPr="00E477C6" w:rsidRDefault="0028551B" w:rsidP="00C21B37">
      <w:pPr>
        <w:spacing w:after="0"/>
        <w:rPr>
          <w:color w:val="000000" w:themeColor="text1"/>
        </w:rPr>
      </w:pPr>
      <w:r>
        <w:t xml:space="preserve">The two state measures </w:t>
      </w:r>
      <w:r w:rsidR="003153EF">
        <w:t>include</w:t>
      </w:r>
      <w:r>
        <w:t xml:space="preserve"> the following:</w:t>
      </w:r>
    </w:p>
    <w:p w14:paraId="73A0E490" w14:textId="582F471B" w:rsidR="0028551B" w:rsidRPr="00E477C6" w:rsidRDefault="0028551B" w:rsidP="0034106B">
      <w:pPr>
        <w:pStyle w:val="ListParagraph"/>
        <w:numPr>
          <w:ilvl w:val="0"/>
          <w:numId w:val="14"/>
        </w:numPr>
        <w:spacing w:after="0" w:line="240" w:lineRule="auto"/>
        <w:ind w:left="360"/>
      </w:pPr>
      <w:r w:rsidRPr="00E477C6">
        <w:t>Employed</w:t>
      </w:r>
      <w:r w:rsidR="003153EF">
        <w:t>/</w:t>
      </w:r>
      <w:r w:rsidRPr="00E477C6">
        <w:t>Enrolled</w:t>
      </w:r>
      <w:r>
        <w:t xml:space="preserve"> </w:t>
      </w:r>
      <w:r w:rsidRPr="00D9338E">
        <w:t xml:space="preserve">Q2 </w:t>
      </w:r>
      <w:r w:rsidR="003153EF">
        <w:t>P</w:t>
      </w:r>
      <w:r>
        <w:t>ost-exit</w:t>
      </w:r>
    </w:p>
    <w:p w14:paraId="4507B071" w14:textId="34C4F833" w:rsidR="0028551B" w:rsidRPr="00005A4A" w:rsidRDefault="0028551B" w:rsidP="0034106B">
      <w:pPr>
        <w:pStyle w:val="ListParagraph"/>
        <w:numPr>
          <w:ilvl w:val="0"/>
          <w:numId w:val="14"/>
        </w:numPr>
        <w:spacing w:after="240" w:line="240" w:lineRule="auto"/>
        <w:ind w:left="360"/>
        <w:rPr>
          <w:b/>
        </w:rPr>
      </w:pPr>
      <w:r w:rsidRPr="006074F5">
        <w:t>Employed</w:t>
      </w:r>
      <w:r w:rsidR="003153EF">
        <w:t>/</w:t>
      </w:r>
      <w:r w:rsidRPr="006074F5">
        <w:t xml:space="preserve">Enrolled </w:t>
      </w:r>
      <w:r w:rsidRPr="00E477C6">
        <w:t>Q2</w:t>
      </w:r>
      <w:r>
        <w:t>–</w:t>
      </w:r>
      <w:r w:rsidRPr="00E477C6">
        <w:t xml:space="preserve">Q4 </w:t>
      </w:r>
      <w:r w:rsidR="003153EF">
        <w:t>P</w:t>
      </w:r>
      <w:r>
        <w:t>ost-exit</w:t>
      </w:r>
    </w:p>
    <w:p w14:paraId="4805DA3A" w14:textId="75614F3B" w:rsidR="00524DE8" w:rsidRPr="00FA2C49" w:rsidRDefault="003153EF" w:rsidP="0028551B">
      <w:pPr>
        <w:rPr>
          <w:bCs/>
        </w:rPr>
      </w:pPr>
      <w:r>
        <w:rPr>
          <w:bCs/>
        </w:rPr>
        <w:t xml:space="preserve">Section </w:t>
      </w:r>
      <w:r w:rsidR="00FA2C49" w:rsidRPr="00FA2C49">
        <w:rPr>
          <w:bCs/>
        </w:rPr>
        <w:t xml:space="preserve">800.2 </w:t>
      </w:r>
      <w:r w:rsidR="00524DE8" w:rsidRPr="00FA2C49">
        <w:rPr>
          <w:bCs/>
        </w:rPr>
        <w:t>(15)</w:t>
      </w:r>
      <w:r w:rsidR="00FA2C49" w:rsidRPr="00FA2C49">
        <w:rPr>
          <w:bCs/>
        </w:rPr>
        <w:t xml:space="preserve"> defines </w:t>
      </w:r>
      <w:r>
        <w:rPr>
          <w:bCs/>
        </w:rPr>
        <w:t>p</w:t>
      </w:r>
      <w:r w:rsidR="00524DE8" w:rsidRPr="00FA2C49">
        <w:rPr>
          <w:bCs/>
        </w:rPr>
        <w:t>erformance</w:t>
      </w:r>
      <w:r w:rsidR="00FA2C49" w:rsidRPr="00FA2C49">
        <w:rPr>
          <w:bCs/>
        </w:rPr>
        <w:t xml:space="preserve"> target as “</w:t>
      </w:r>
      <w:r>
        <w:rPr>
          <w:bCs/>
        </w:rPr>
        <w:t>a</w:t>
      </w:r>
      <w:r w:rsidR="00524DE8" w:rsidRPr="00FA2C49">
        <w:rPr>
          <w:bCs/>
        </w:rPr>
        <w:t xml:space="preserve"> contracted numerical value setting the acceptable and expected performance outcome or result to be achieved for a performance measure, including Core Outcome Formal Measures. Achievement between 95 and 105 percent of the established target is considered meeting the target.</w:t>
      </w:r>
      <w:r w:rsidR="00FA2C49" w:rsidRPr="00FA2C49">
        <w:rPr>
          <w:bCs/>
        </w:rPr>
        <w:t>”</w:t>
      </w:r>
    </w:p>
    <w:p w14:paraId="5675BC2E" w14:textId="77777777" w:rsidR="00A202D8" w:rsidRDefault="0028551B" w:rsidP="00643864">
      <w:pPr>
        <w:pStyle w:val="Heading2"/>
      </w:pPr>
      <w:bookmarkStart w:id="279" w:name="_Toc139267585"/>
      <w:r w:rsidRPr="00AC799F">
        <w:t>Period of Participation (</w:t>
      </w:r>
      <w:r>
        <w:t>POP</w:t>
      </w:r>
      <w:r w:rsidRPr="00AC799F">
        <w:t>)</w:t>
      </w:r>
      <w:bookmarkEnd w:id="279"/>
      <w:r w:rsidRPr="00AC799F">
        <w:t xml:space="preserve"> </w:t>
      </w:r>
    </w:p>
    <w:p w14:paraId="5308C8EC" w14:textId="08068417" w:rsidR="0028551B" w:rsidRPr="004F794D" w:rsidRDefault="003153EF" w:rsidP="0028551B">
      <w:pPr>
        <w:rPr>
          <w:bCs/>
          <w:color w:val="000000" w:themeColor="text1"/>
        </w:rPr>
      </w:pPr>
      <w:r>
        <w:t xml:space="preserve">A POP </w:t>
      </w:r>
      <w:r w:rsidR="0028551B">
        <w:t xml:space="preserve">is an interval of measurement that </w:t>
      </w:r>
      <w:r w:rsidR="0028551B" w:rsidRPr="00425ED8">
        <w:t xml:space="preserve">begins </w:t>
      </w:r>
      <w:r w:rsidR="00FC739E">
        <w:t>every</w:t>
      </w:r>
      <w:r w:rsidR="00FC739E" w:rsidRPr="00425ED8">
        <w:t xml:space="preserve"> </w:t>
      </w:r>
      <w:r w:rsidR="0028551B" w:rsidRPr="00425ED8">
        <w:t xml:space="preserve">time an individual </w:t>
      </w:r>
      <w:r w:rsidR="0028551B" w:rsidRPr="00AC799F">
        <w:t xml:space="preserve">is found eligible </w:t>
      </w:r>
      <w:r w:rsidR="0028551B">
        <w:t xml:space="preserve">for the AEL program </w:t>
      </w:r>
      <w:r w:rsidR="0028551B" w:rsidRPr="00AC799F">
        <w:t xml:space="preserve">through a pretest and </w:t>
      </w:r>
      <w:r w:rsidR="0028551B">
        <w:t xml:space="preserve">accrues </w:t>
      </w:r>
      <w:r w:rsidR="0028551B" w:rsidRPr="00AC799F">
        <w:t xml:space="preserve">12 direct-contact hours </w:t>
      </w:r>
      <w:r w:rsidR="0028551B" w:rsidRPr="00425ED8">
        <w:t xml:space="preserve">and ends each time an individual </w:t>
      </w:r>
      <w:r w:rsidR="0028551B">
        <w:t xml:space="preserve">has not received a participatory service </w:t>
      </w:r>
      <w:r w:rsidR="00837060">
        <w:t xml:space="preserve">that has been entered into TEAMS </w:t>
      </w:r>
      <w:r w:rsidR="0028551B">
        <w:t>for</w:t>
      </w:r>
      <w:r w:rsidR="0028551B" w:rsidRPr="00425ED8">
        <w:t xml:space="preserve"> 90 days</w:t>
      </w:r>
      <w:r w:rsidR="0028551B">
        <w:t>. POPs</w:t>
      </w:r>
      <w:r w:rsidR="0028551B" w:rsidRPr="00425ED8">
        <w:t xml:space="preserve"> </w:t>
      </w:r>
      <w:r w:rsidR="00EA2DD3">
        <w:t>may</w:t>
      </w:r>
      <w:r w:rsidR="0028551B" w:rsidRPr="00425ED8">
        <w:t xml:space="preserve"> </w:t>
      </w:r>
      <w:r w:rsidR="0028551B">
        <w:t>span a</w:t>
      </w:r>
      <w:r w:rsidR="0028551B" w:rsidRPr="00425ED8">
        <w:t xml:space="preserve">cross </w:t>
      </w:r>
      <w:r w:rsidR="00EE6BC8">
        <w:t>program years</w:t>
      </w:r>
      <w:r w:rsidR="0028551B">
        <w:t>,</w:t>
      </w:r>
      <w:r w:rsidR="0028551B" w:rsidRPr="00425ED8">
        <w:t xml:space="preserve"> and a participant </w:t>
      </w:r>
      <w:r w:rsidR="00EA2DD3">
        <w:t>may</w:t>
      </w:r>
      <w:r w:rsidR="0028551B" w:rsidRPr="00425ED8">
        <w:t xml:space="preserve"> have multiple </w:t>
      </w:r>
      <w:r w:rsidR="0028551B">
        <w:t>POP</w:t>
      </w:r>
      <w:r w:rsidR="0028551B" w:rsidRPr="00425ED8">
        <w:t xml:space="preserve">s in one </w:t>
      </w:r>
      <w:r w:rsidR="006A0978">
        <w:t>program year</w:t>
      </w:r>
      <w:r w:rsidR="0028551B" w:rsidRPr="00425ED8">
        <w:t xml:space="preserve">. </w:t>
      </w:r>
      <w:r w:rsidR="0028551B">
        <w:rPr>
          <w:bCs/>
          <w:color w:val="000000" w:themeColor="text1"/>
        </w:rPr>
        <w:t>POP</w:t>
      </w:r>
      <w:r w:rsidR="0028551B" w:rsidRPr="00525A0C">
        <w:rPr>
          <w:bCs/>
          <w:color w:val="000000" w:themeColor="text1"/>
        </w:rPr>
        <w:t xml:space="preserve">s add an </w:t>
      </w:r>
      <w:r w:rsidR="0028551B">
        <w:t xml:space="preserve">additional period of measurement </w:t>
      </w:r>
      <w:r w:rsidR="0028551B" w:rsidRPr="00525A0C">
        <w:rPr>
          <w:bCs/>
          <w:color w:val="000000" w:themeColor="text1"/>
        </w:rPr>
        <w:t xml:space="preserve">that is used to calculate </w:t>
      </w:r>
      <w:r w:rsidR="0028551B" w:rsidRPr="00AC799F">
        <w:t xml:space="preserve">participation, </w:t>
      </w:r>
      <w:r w:rsidR="0028551B">
        <w:t xml:space="preserve">contact hours, </w:t>
      </w:r>
      <w:r w:rsidR="0028551B" w:rsidRPr="00AC799F">
        <w:t xml:space="preserve">testing intervals, and </w:t>
      </w:r>
      <w:r w:rsidR="0028551B">
        <w:t>exit-based performance measure calculations</w:t>
      </w:r>
      <w:r w:rsidR="0028551B" w:rsidRPr="003C0F14">
        <w:rPr>
          <w:bCs/>
          <w:color w:val="000000" w:themeColor="text1"/>
        </w:rPr>
        <w:t xml:space="preserve"> </w:t>
      </w:r>
      <w:r w:rsidR="0028551B" w:rsidRPr="00525A0C">
        <w:rPr>
          <w:bCs/>
          <w:color w:val="000000" w:themeColor="text1"/>
        </w:rPr>
        <w:t xml:space="preserve">within and across </w:t>
      </w:r>
      <w:r w:rsidR="00DD340F">
        <w:rPr>
          <w:bCs/>
          <w:color w:val="000000" w:themeColor="text1"/>
        </w:rPr>
        <w:t>program years</w:t>
      </w:r>
      <w:r w:rsidR="0028551B" w:rsidRPr="00FB5051">
        <w:rPr>
          <w:bCs/>
          <w:color w:val="000000" w:themeColor="text1"/>
        </w:rPr>
        <w:t>.</w:t>
      </w:r>
    </w:p>
    <w:p w14:paraId="45D008A5" w14:textId="7D062AD6" w:rsidR="000E6D13" w:rsidRPr="000E6D13" w:rsidRDefault="0028551B" w:rsidP="00643864">
      <w:pPr>
        <w:pStyle w:val="Heading2"/>
      </w:pPr>
      <w:bookmarkStart w:id="280" w:name="_Toc139267586"/>
      <w:r w:rsidRPr="000E6D13">
        <w:t xml:space="preserve">Planned </w:t>
      </w:r>
      <w:r w:rsidR="00173761">
        <w:t>G</w:t>
      </w:r>
      <w:r w:rsidRPr="000E6D13">
        <w:t>ap</w:t>
      </w:r>
      <w:bookmarkEnd w:id="280"/>
      <w:r w:rsidRPr="00A05F7C">
        <w:t xml:space="preserve"> </w:t>
      </w:r>
    </w:p>
    <w:p w14:paraId="0D26907F" w14:textId="4D3E1786" w:rsidR="0028551B" w:rsidRDefault="00173761" w:rsidP="00C21B37">
      <w:pPr>
        <w:spacing w:after="0"/>
      </w:pPr>
      <w:r>
        <w:t xml:space="preserve">This </w:t>
      </w:r>
      <w:r w:rsidR="0028551B">
        <w:t xml:space="preserve">is a break in service with a </w:t>
      </w:r>
      <w:r w:rsidR="0028551B" w:rsidRPr="002C0A77">
        <w:t xml:space="preserve">specific date </w:t>
      </w:r>
      <w:r w:rsidR="0028551B">
        <w:t>on which</w:t>
      </w:r>
      <w:r w:rsidR="0028551B" w:rsidRPr="002C0A77">
        <w:t xml:space="preserve"> the participant will return for services. </w:t>
      </w:r>
      <w:r w:rsidR="0028551B">
        <w:t>A planned gap is more than 90 days but fewer than 180 days. A participant who has an active planned gap entered into TEAMS will not exit after 90 days unless the participant fails to return to services by the end of the planned gap. Examples of instances that may require a planned gap include the following:</w:t>
      </w:r>
    </w:p>
    <w:p w14:paraId="1B820373" w14:textId="77777777" w:rsidR="0028551B" w:rsidRPr="001F362F" w:rsidRDefault="0028551B" w:rsidP="0034106B">
      <w:pPr>
        <w:pStyle w:val="ListParagraph"/>
        <w:numPr>
          <w:ilvl w:val="0"/>
          <w:numId w:val="12"/>
        </w:numPr>
        <w:spacing w:after="0" w:line="240" w:lineRule="auto"/>
        <w:ind w:left="360"/>
        <w:rPr>
          <w:color w:val="000000"/>
        </w:rPr>
      </w:pPr>
      <w:r w:rsidRPr="001F362F">
        <w:rPr>
          <w:color w:val="000000"/>
        </w:rPr>
        <w:t xml:space="preserve">A participant has a medical procedure that requires </w:t>
      </w:r>
      <w:r>
        <w:rPr>
          <w:color w:val="000000"/>
        </w:rPr>
        <w:t>the participant</w:t>
      </w:r>
      <w:r w:rsidRPr="001F362F">
        <w:rPr>
          <w:color w:val="000000"/>
        </w:rPr>
        <w:t xml:space="preserve"> to be out of class for a certain period of time, but </w:t>
      </w:r>
      <w:r>
        <w:rPr>
          <w:color w:val="000000"/>
        </w:rPr>
        <w:t xml:space="preserve">the participant </w:t>
      </w:r>
      <w:r w:rsidRPr="001F362F">
        <w:rPr>
          <w:color w:val="000000"/>
        </w:rPr>
        <w:t>expects to return to class on a particular date.</w:t>
      </w:r>
    </w:p>
    <w:p w14:paraId="65CB05CD" w14:textId="77777777" w:rsidR="0028551B" w:rsidRDefault="0028551B" w:rsidP="0034106B">
      <w:pPr>
        <w:pStyle w:val="ListParagraph"/>
        <w:numPr>
          <w:ilvl w:val="0"/>
          <w:numId w:val="12"/>
        </w:numPr>
        <w:spacing w:after="0" w:line="240" w:lineRule="auto"/>
        <w:ind w:left="360"/>
        <w:rPr>
          <w:color w:val="000000"/>
        </w:rPr>
      </w:pPr>
      <w:r w:rsidRPr="001F362F">
        <w:rPr>
          <w:color w:val="000000"/>
        </w:rPr>
        <w:t xml:space="preserve">A participant </w:t>
      </w:r>
      <w:r>
        <w:rPr>
          <w:color w:val="000000"/>
        </w:rPr>
        <w:t>must</w:t>
      </w:r>
      <w:r w:rsidRPr="001F362F">
        <w:rPr>
          <w:color w:val="000000"/>
        </w:rPr>
        <w:t xml:space="preserve"> leave </w:t>
      </w:r>
      <w:r>
        <w:rPr>
          <w:color w:val="000000"/>
        </w:rPr>
        <w:t>class</w:t>
      </w:r>
      <w:r w:rsidRPr="001F362F">
        <w:rPr>
          <w:color w:val="000000"/>
        </w:rPr>
        <w:t xml:space="preserve"> to care for a family member but will </w:t>
      </w:r>
      <w:r>
        <w:rPr>
          <w:color w:val="000000"/>
        </w:rPr>
        <w:t>return</w:t>
      </w:r>
      <w:r w:rsidRPr="001F362F">
        <w:rPr>
          <w:color w:val="000000"/>
        </w:rPr>
        <w:t xml:space="preserve"> </w:t>
      </w:r>
      <w:r>
        <w:rPr>
          <w:color w:val="000000"/>
        </w:rPr>
        <w:t xml:space="preserve">to class </w:t>
      </w:r>
      <w:r w:rsidRPr="001F362F">
        <w:rPr>
          <w:color w:val="000000"/>
        </w:rPr>
        <w:t>on a particular date.</w:t>
      </w:r>
    </w:p>
    <w:p w14:paraId="38AA7E10" w14:textId="6219568E" w:rsidR="0028551B" w:rsidRPr="001F362F" w:rsidRDefault="0028551B" w:rsidP="0034106B">
      <w:pPr>
        <w:pStyle w:val="ListParagraph"/>
        <w:numPr>
          <w:ilvl w:val="0"/>
          <w:numId w:val="12"/>
        </w:numPr>
        <w:spacing w:line="240" w:lineRule="auto"/>
        <w:ind w:left="360"/>
        <w:rPr>
          <w:color w:val="000000"/>
        </w:rPr>
      </w:pPr>
      <w:r>
        <w:rPr>
          <w:color w:val="000000"/>
        </w:rPr>
        <w:t xml:space="preserve">In May, a participant registers for an IET that begins the next fall but needs to work full time over the summer and cannot continue AEL services. </w:t>
      </w:r>
    </w:p>
    <w:p w14:paraId="22DB6B16" w14:textId="60DCC4FE" w:rsidR="00373B40" w:rsidRDefault="0028551B" w:rsidP="0028551B">
      <w:r w:rsidRPr="00F54039">
        <w:t xml:space="preserve">If a </w:t>
      </w:r>
      <w:r>
        <w:t>p</w:t>
      </w:r>
      <w:r w:rsidRPr="00F54039">
        <w:t>articipatory</w:t>
      </w:r>
      <w:r>
        <w:t xml:space="preserve"> s</w:t>
      </w:r>
      <w:r w:rsidRPr="00F54039">
        <w:t xml:space="preserve">ervice does not occur within 14 days </w:t>
      </w:r>
      <w:r>
        <w:t>of the last day of a planned gap</w:t>
      </w:r>
      <w:r w:rsidRPr="00E262FC">
        <w:t xml:space="preserve"> </w:t>
      </w:r>
      <w:r>
        <w:t>and</w:t>
      </w:r>
      <w:r w:rsidRPr="00F54039">
        <w:t xml:space="preserve"> 90 or more days have passed</w:t>
      </w:r>
      <w:r>
        <w:t xml:space="preserve"> since the last participatory service, e</w:t>
      </w:r>
      <w:r w:rsidRPr="00F54039">
        <w:t xml:space="preserve">xit will be calculated as of the date of </w:t>
      </w:r>
      <w:r>
        <w:t xml:space="preserve">the individual’s last </w:t>
      </w:r>
      <w:r w:rsidRPr="00F54039">
        <w:t>participatory service</w:t>
      </w:r>
      <w:r>
        <w:t>.</w:t>
      </w:r>
    </w:p>
    <w:p w14:paraId="07F09462" w14:textId="69F1555C" w:rsidR="00373B40" w:rsidRPr="00444D7A" w:rsidRDefault="00373B40" w:rsidP="00005A4A">
      <w:pPr>
        <w:spacing w:before="360" w:after="0"/>
        <w:rPr>
          <w:rFonts w:asciiTheme="minorHAnsi" w:hAnsiTheme="minorHAnsi"/>
          <w:b/>
          <w:sz w:val="28"/>
          <w:szCs w:val="28"/>
        </w:rPr>
      </w:pPr>
      <w:r w:rsidRPr="00444D7A">
        <w:rPr>
          <w:rFonts w:asciiTheme="minorHAnsi" w:hAnsiTheme="minorHAnsi"/>
          <w:b/>
          <w:sz w:val="28"/>
          <w:szCs w:val="28"/>
        </w:rPr>
        <w:t xml:space="preserve">Planned MSG </w:t>
      </w:r>
    </w:p>
    <w:p w14:paraId="3379171E" w14:textId="4C0D7FD0" w:rsidR="00373B40" w:rsidRPr="00373B40" w:rsidRDefault="00373B40" w:rsidP="00373B40">
      <w:pPr>
        <w:rPr>
          <w:bCs/>
        </w:rPr>
      </w:pPr>
      <w:r w:rsidRPr="00373B40">
        <w:rPr>
          <w:bCs/>
        </w:rPr>
        <w:t xml:space="preserve">This is the MSG </w:t>
      </w:r>
      <w:r w:rsidR="00D43F30">
        <w:rPr>
          <w:bCs/>
        </w:rPr>
        <w:t xml:space="preserve">that </w:t>
      </w:r>
      <w:r w:rsidRPr="00373B40">
        <w:rPr>
          <w:bCs/>
        </w:rPr>
        <w:t>an AEL provider identifies and forecasts during a participant’s initial comprehensive assessment to be the MSG</w:t>
      </w:r>
      <w:r w:rsidR="00716D3C">
        <w:rPr>
          <w:bCs/>
        </w:rPr>
        <w:t xml:space="preserve"> most conducive</w:t>
      </w:r>
      <w:r w:rsidRPr="00373B40">
        <w:rPr>
          <w:bCs/>
        </w:rPr>
        <w:t xml:space="preserve"> to allow</w:t>
      </w:r>
      <w:r w:rsidR="00716D3C">
        <w:rPr>
          <w:bCs/>
        </w:rPr>
        <w:t>ing</w:t>
      </w:r>
      <w:r w:rsidRPr="00373B40">
        <w:rPr>
          <w:bCs/>
        </w:rPr>
        <w:t xml:space="preserve"> the individual to make performance gains. The forecast is based on the participant’s level at intake, initial objectives, goals, and the program of study selected during enrollment. Because not all aspects of a participant’s success </w:t>
      </w:r>
      <w:r w:rsidR="00716D3C">
        <w:rPr>
          <w:bCs/>
        </w:rPr>
        <w:t>may</w:t>
      </w:r>
      <w:r w:rsidRPr="00373B40">
        <w:rPr>
          <w:bCs/>
        </w:rPr>
        <w:t xml:space="preserve"> be forecast and a participant’s program objectives may change, the planned MSG may change.</w:t>
      </w:r>
    </w:p>
    <w:p w14:paraId="4CAF67DA" w14:textId="14998700" w:rsidR="00E84F8A" w:rsidRPr="00E84F8A" w:rsidRDefault="00E84F8A" w:rsidP="00E56C72">
      <w:pPr>
        <w:pStyle w:val="Heading2"/>
      </w:pPr>
      <w:bookmarkStart w:id="281" w:name="_Postsecondary_Education_or_1"/>
      <w:bookmarkStart w:id="282" w:name="_Toc139267587"/>
      <w:bookmarkEnd w:id="281"/>
      <w:r w:rsidRPr="00E84F8A">
        <w:t>Postsecondary Education or Training</w:t>
      </w:r>
      <w:r w:rsidR="0025673F">
        <w:t xml:space="preserve"> (also </w:t>
      </w:r>
      <w:r w:rsidR="00074ECC">
        <w:t>W</w:t>
      </w:r>
      <w:r w:rsidR="0025673F">
        <w:t xml:space="preserve">orkforce </w:t>
      </w:r>
      <w:r w:rsidR="00074ECC">
        <w:t>T</w:t>
      </w:r>
      <w:r w:rsidR="0025673F">
        <w:t>raining)</w:t>
      </w:r>
      <w:bookmarkEnd w:id="282"/>
    </w:p>
    <w:p w14:paraId="2AE53CD9" w14:textId="5F887893" w:rsidR="0025673F" w:rsidRPr="00256098" w:rsidRDefault="0025673F" w:rsidP="00C21B37">
      <w:pPr>
        <w:spacing w:after="0"/>
      </w:pPr>
      <w:r>
        <w:rPr>
          <w:bCs/>
          <w:color w:val="000000" w:themeColor="text1"/>
        </w:rPr>
        <w:t xml:space="preserve">This </w:t>
      </w:r>
      <w:r w:rsidRPr="00256098">
        <w:rPr>
          <w:bCs/>
          <w:color w:val="000000" w:themeColor="text1"/>
        </w:rPr>
        <w:t xml:space="preserve">means any program </w:t>
      </w:r>
      <w:r w:rsidRPr="00256098">
        <w:t xml:space="preserve">that leads to a </w:t>
      </w:r>
      <w:r>
        <w:t>recognized p</w:t>
      </w:r>
      <w:r w:rsidRPr="00256098">
        <w:t xml:space="preserve">ostsecondary </w:t>
      </w:r>
      <w:r>
        <w:t>c</w:t>
      </w:r>
      <w:r w:rsidRPr="00256098">
        <w:t>redential</w:t>
      </w:r>
      <w:r w:rsidR="003A10FE">
        <w:t xml:space="preserve"> </w:t>
      </w:r>
      <w:r w:rsidRPr="00256098">
        <w:t xml:space="preserve">that is awarded by one or more of the following entities: </w:t>
      </w:r>
    </w:p>
    <w:p w14:paraId="375C1FBB" w14:textId="77777777" w:rsidR="0025673F" w:rsidRPr="00256098" w:rsidRDefault="0025673F" w:rsidP="0034106B">
      <w:pPr>
        <w:pStyle w:val="ListParagraph"/>
        <w:numPr>
          <w:ilvl w:val="0"/>
          <w:numId w:val="17"/>
        </w:numPr>
        <w:ind w:left="360"/>
      </w:pPr>
      <w:r w:rsidRPr="00256098">
        <w:t>A state educational agency or a state agency responsible for administering vocational and technical education within a state</w:t>
      </w:r>
    </w:p>
    <w:p w14:paraId="643A2D09" w14:textId="77777777" w:rsidR="0025673F" w:rsidRPr="00256098" w:rsidRDefault="0025673F" w:rsidP="0034106B">
      <w:pPr>
        <w:pStyle w:val="ListParagraph"/>
        <w:numPr>
          <w:ilvl w:val="0"/>
          <w:numId w:val="17"/>
        </w:numPr>
        <w:ind w:left="360"/>
      </w:pPr>
      <w:r w:rsidRPr="00256098">
        <w:t>An institution of higher education that is qualified to participate in financial assistance programs. This includes community colleges, proprietary schools, and all other institutions of higher education that are eligible to participate in federal financial aid programs.</w:t>
      </w:r>
    </w:p>
    <w:p w14:paraId="26DEA5E3" w14:textId="77777777" w:rsidR="0025673F" w:rsidRPr="00256098" w:rsidRDefault="0025673F" w:rsidP="0034106B">
      <w:pPr>
        <w:pStyle w:val="ListParagraph"/>
        <w:numPr>
          <w:ilvl w:val="0"/>
          <w:numId w:val="17"/>
        </w:numPr>
        <w:ind w:left="360"/>
      </w:pPr>
      <w:r w:rsidRPr="00256098">
        <w:t xml:space="preserve">An institution of higher education that is formally controlled, or has been formally sanctioned or chartered, by the governing body of an American Indian tribe or tribes </w:t>
      </w:r>
    </w:p>
    <w:p w14:paraId="468EB35B" w14:textId="77777777" w:rsidR="0025673F" w:rsidRPr="00256098" w:rsidRDefault="0025673F" w:rsidP="0034106B">
      <w:pPr>
        <w:pStyle w:val="ListParagraph"/>
        <w:numPr>
          <w:ilvl w:val="0"/>
          <w:numId w:val="17"/>
        </w:numPr>
        <w:ind w:left="360"/>
      </w:pPr>
      <w:r w:rsidRPr="00256098">
        <w:t>An organization or a product manufacturer or developer that uses a valid and reliable technique for assessing an individual’s knowledge, skills, and abilities as an outcome measure of a training program. An organization is a professional, industry, or employer organization, such as the National Institute for Automotive Service, which offers a certificate of excellence, and the National Institute for Metalworking Skills, Inc., which offers a Machining Level I Credential. Product manufacturers or developers include Microsoft, which offers recognized Microsoft Information Technology certificates (such as a certificate for a Microsoft Certified IT Professional) and Novell, which offers certificates for a Certified Novell Engineer and a Sun Certified Java Programmer.</w:t>
      </w:r>
    </w:p>
    <w:p w14:paraId="6B83853E" w14:textId="77777777" w:rsidR="0025673F" w:rsidRPr="00256098" w:rsidRDefault="0025673F" w:rsidP="0034106B">
      <w:pPr>
        <w:pStyle w:val="ListParagraph"/>
        <w:numPr>
          <w:ilvl w:val="0"/>
          <w:numId w:val="17"/>
        </w:numPr>
        <w:ind w:left="360"/>
      </w:pPr>
      <w:r w:rsidRPr="00256098">
        <w:t>The DOL Education and Training Administration (DOLETA) Office of Apprenticeship or a state apprenticeship agency</w:t>
      </w:r>
    </w:p>
    <w:p w14:paraId="2F9B9DE6" w14:textId="77777777" w:rsidR="0025673F" w:rsidRPr="00256098" w:rsidRDefault="0025673F" w:rsidP="0034106B">
      <w:pPr>
        <w:pStyle w:val="ListParagraph"/>
        <w:numPr>
          <w:ilvl w:val="0"/>
          <w:numId w:val="17"/>
        </w:numPr>
        <w:ind w:left="360"/>
      </w:pPr>
      <w:r w:rsidRPr="00256098">
        <w:t>A public regulatory agency that awards a credential when an applicant meets the educational, work experience, or skill requirements that are legally necessary for an individual to use an occupational or professional title or to practice an occupation or profession (</w:t>
      </w:r>
      <w:r w:rsidRPr="00D67546">
        <w:rPr>
          <w:bCs/>
          <w:color w:val="000000" w:themeColor="text1"/>
        </w:rPr>
        <w:t>for example</w:t>
      </w:r>
      <w:r w:rsidRPr="00256098">
        <w:t>, a Federal Aviation Administration aviation mechanic license, or a state-licensed asbestos inspector)</w:t>
      </w:r>
    </w:p>
    <w:p w14:paraId="00055C7F" w14:textId="77777777" w:rsidR="0025673F" w:rsidRPr="00256098" w:rsidRDefault="0025673F" w:rsidP="0034106B">
      <w:pPr>
        <w:pStyle w:val="ListParagraph"/>
        <w:numPr>
          <w:ilvl w:val="0"/>
          <w:numId w:val="17"/>
        </w:numPr>
        <w:ind w:left="360"/>
      </w:pPr>
      <w:r w:rsidRPr="00256098">
        <w:t>A program that has been approved by the US Department of Veterans Affairs to offer education benefits to veterans and other eligible individuals</w:t>
      </w:r>
    </w:p>
    <w:p w14:paraId="68BA22BD" w14:textId="77777777" w:rsidR="0025673F" w:rsidRPr="00256098" w:rsidRDefault="0025673F" w:rsidP="0034106B">
      <w:pPr>
        <w:pStyle w:val="ListParagraph"/>
        <w:numPr>
          <w:ilvl w:val="0"/>
          <w:numId w:val="17"/>
        </w:numPr>
        <w:ind w:left="360"/>
      </w:pPr>
      <w:r w:rsidRPr="00256098">
        <w:t>Job Corps, which issues certificates for completing career training programs that are based on industry skills standards and certification requirements</w:t>
      </w:r>
    </w:p>
    <w:p w14:paraId="6E467260" w14:textId="0767CDF2" w:rsidR="0025673F" w:rsidRDefault="0025673F" w:rsidP="00C21B37">
      <w:pPr>
        <w:pStyle w:val="Default"/>
        <w:adjustRightInd w:val="0"/>
        <w:spacing w:after="120"/>
        <w:rPr>
          <w:rFonts w:ascii="Calibri" w:eastAsia="Calibri" w:hAnsi="Calibri" w:cs="Calibri"/>
          <w:color w:val="000000" w:themeColor="text1"/>
        </w:rPr>
      </w:pPr>
      <w:r w:rsidRPr="00863839">
        <w:rPr>
          <w:rFonts w:ascii="Calibri" w:eastAsia="Calibri" w:hAnsi="Calibri" w:cs="Calibri"/>
          <w:color w:val="000000" w:themeColor="text1"/>
        </w:rPr>
        <w:t>Developmental education, including college English for Speakers of Other Languages and student development courses</w:t>
      </w:r>
      <w:r w:rsidRPr="006E10DF">
        <w:rPr>
          <w:rFonts w:ascii="Calibri" w:eastAsia="Calibri" w:hAnsi="Calibri" w:cs="Calibri"/>
          <w:color w:val="000000" w:themeColor="text1"/>
        </w:rPr>
        <w:t xml:space="preserve">, </w:t>
      </w:r>
      <w:r w:rsidRPr="00C21B37">
        <w:rPr>
          <w:rFonts w:ascii="Calibri" w:eastAsia="Calibri" w:hAnsi="Calibri" w:cs="Calibri"/>
          <w:b/>
          <w:bCs/>
          <w:color w:val="000000" w:themeColor="text1"/>
        </w:rPr>
        <w:t>does not meet</w:t>
      </w:r>
      <w:r w:rsidRPr="00863839">
        <w:rPr>
          <w:rFonts w:ascii="Calibri" w:eastAsia="Calibri" w:hAnsi="Calibri" w:cs="Calibri"/>
          <w:color w:val="000000" w:themeColor="text1"/>
        </w:rPr>
        <w:t xml:space="preserve"> </w:t>
      </w:r>
      <w:r>
        <w:rPr>
          <w:rFonts w:ascii="Calibri" w:eastAsia="Calibri" w:hAnsi="Calibri" w:cs="Calibri"/>
          <w:color w:val="000000" w:themeColor="text1"/>
        </w:rPr>
        <w:t>the</w:t>
      </w:r>
      <w:r w:rsidRPr="00863839">
        <w:rPr>
          <w:rFonts w:ascii="Calibri" w:eastAsia="Calibri" w:hAnsi="Calibri" w:cs="Calibri"/>
          <w:color w:val="000000" w:themeColor="text1"/>
        </w:rPr>
        <w:t xml:space="preserve"> requirement</w:t>
      </w:r>
      <w:r>
        <w:rPr>
          <w:rFonts w:ascii="Calibri" w:eastAsia="Calibri" w:hAnsi="Calibri" w:cs="Calibri"/>
          <w:color w:val="000000" w:themeColor="text1"/>
        </w:rPr>
        <w:t xml:space="preserve"> for a </w:t>
      </w:r>
      <w:r w:rsidRPr="00AF2D36">
        <w:rPr>
          <w:rFonts w:ascii="Calibri" w:eastAsia="Calibri" w:hAnsi="Calibri" w:cs="Calibri"/>
          <w:color w:val="000000" w:themeColor="text1"/>
        </w:rPr>
        <w:t>postsecondary education or training program</w:t>
      </w:r>
      <w:r w:rsidRPr="00863839">
        <w:rPr>
          <w:rFonts w:ascii="Calibri" w:eastAsia="Calibri" w:hAnsi="Calibri" w:cs="Calibri"/>
          <w:color w:val="000000" w:themeColor="text1"/>
        </w:rPr>
        <w:t xml:space="preserve">, as these courses are prerequisites to </w:t>
      </w:r>
      <w:r>
        <w:rPr>
          <w:rFonts w:ascii="Calibri" w:eastAsia="Calibri" w:hAnsi="Calibri" w:cs="Calibri"/>
          <w:color w:val="000000" w:themeColor="text1"/>
        </w:rPr>
        <w:t>p</w:t>
      </w:r>
      <w:r w:rsidRPr="00863839">
        <w:rPr>
          <w:rFonts w:ascii="Calibri" w:eastAsia="Calibri" w:hAnsi="Calibri" w:cs="Calibri"/>
          <w:color w:val="000000" w:themeColor="text1"/>
        </w:rPr>
        <w:t xml:space="preserve">ostsecondary </w:t>
      </w:r>
      <w:r>
        <w:rPr>
          <w:rFonts w:ascii="Calibri" w:eastAsia="Calibri" w:hAnsi="Calibri" w:cs="Calibri"/>
          <w:color w:val="000000" w:themeColor="text1"/>
        </w:rPr>
        <w:t>e</w:t>
      </w:r>
      <w:r w:rsidRPr="00863839">
        <w:rPr>
          <w:rFonts w:ascii="Calibri" w:eastAsia="Calibri" w:hAnsi="Calibri" w:cs="Calibri"/>
          <w:color w:val="000000" w:themeColor="text1"/>
        </w:rPr>
        <w:t xml:space="preserve">ducation or </w:t>
      </w:r>
      <w:r>
        <w:rPr>
          <w:rFonts w:ascii="Calibri" w:eastAsia="Calibri" w:hAnsi="Calibri" w:cs="Calibri"/>
          <w:color w:val="000000" w:themeColor="text1"/>
        </w:rPr>
        <w:t>t</w:t>
      </w:r>
      <w:r w:rsidRPr="00863839">
        <w:rPr>
          <w:rFonts w:ascii="Calibri" w:eastAsia="Calibri" w:hAnsi="Calibri" w:cs="Calibri"/>
          <w:color w:val="000000" w:themeColor="text1"/>
        </w:rPr>
        <w:t>raining.</w:t>
      </w:r>
    </w:p>
    <w:p w14:paraId="5E4BDAFC" w14:textId="1EC30402" w:rsidR="00E34C2C" w:rsidRPr="00E34C2C" w:rsidRDefault="00E34C2C" w:rsidP="00C53C93">
      <w:pPr>
        <w:pStyle w:val="Heading2"/>
        <w:rPr>
          <w:b w:val="0"/>
          <w:color w:val="000000" w:themeColor="text1"/>
        </w:rPr>
      </w:pPr>
      <w:bookmarkStart w:id="283" w:name="_Toc139267588"/>
      <w:r w:rsidRPr="00E34C2C">
        <w:t>Educational Enrollment</w:t>
      </w:r>
      <w:bookmarkEnd w:id="283"/>
      <w:r w:rsidRPr="00E34C2C">
        <w:t xml:space="preserve"> </w:t>
      </w:r>
    </w:p>
    <w:p w14:paraId="300A921A" w14:textId="7A8FEED2" w:rsidR="00E34C2C" w:rsidRPr="00E34C2C" w:rsidRDefault="00706F86" w:rsidP="00C21B37">
      <w:pPr>
        <w:spacing w:after="0"/>
        <w:rPr>
          <w:bCs/>
          <w:color w:val="000000" w:themeColor="text1"/>
        </w:rPr>
      </w:pPr>
      <w:r>
        <w:rPr>
          <w:bCs/>
          <w:color w:val="000000" w:themeColor="text1"/>
        </w:rPr>
        <w:t>E</w:t>
      </w:r>
      <w:r w:rsidR="00E34C2C" w:rsidRPr="00E34C2C">
        <w:rPr>
          <w:bCs/>
          <w:color w:val="000000" w:themeColor="text1"/>
        </w:rPr>
        <w:t>ducational enrollment is recorded in TEAMS to:</w:t>
      </w:r>
    </w:p>
    <w:p w14:paraId="2093C564" w14:textId="01A6B511" w:rsidR="00E34C2C" w:rsidRPr="00E34C2C" w:rsidRDefault="00E34C2C" w:rsidP="00C15C90">
      <w:pPr>
        <w:numPr>
          <w:ilvl w:val="0"/>
          <w:numId w:val="16"/>
        </w:numPr>
        <w:spacing w:after="0"/>
        <w:ind w:left="360"/>
        <w:rPr>
          <w:bCs/>
          <w:color w:val="000000" w:themeColor="text1"/>
        </w:rPr>
      </w:pPr>
      <w:r w:rsidRPr="00E34C2C">
        <w:rPr>
          <w:bCs/>
          <w:color w:val="000000" w:themeColor="text1"/>
        </w:rPr>
        <w:t xml:space="preserve">document completion of one of the required post-exit options to qualify an HSE </w:t>
      </w:r>
      <w:r w:rsidRPr="00E34C2C">
        <w:rPr>
          <w:color w:val="000000" w:themeColor="text1"/>
        </w:rPr>
        <w:t>credential</w:t>
      </w:r>
      <w:r w:rsidRPr="00E34C2C">
        <w:rPr>
          <w:bCs/>
          <w:color w:val="000000" w:themeColor="text1"/>
        </w:rPr>
        <w:t xml:space="preserve"> for the Credential Attainment measure; </w:t>
      </w:r>
      <w:r w:rsidR="00ED0962">
        <w:rPr>
          <w:bCs/>
          <w:color w:val="000000" w:themeColor="text1"/>
        </w:rPr>
        <w:t>and</w:t>
      </w:r>
    </w:p>
    <w:p w14:paraId="0133BE72" w14:textId="7EB07994" w:rsidR="00E34C2C" w:rsidRPr="00895759" w:rsidRDefault="00E34C2C" w:rsidP="0034106B">
      <w:pPr>
        <w:numPr>
          <w:ilvl w:val="0"/>
          <w:numId w:val="16"/>
        </w:numPr>
        <w:ind w:left="360"/>
        <w:rPr>
          <w:color w:val="000000" w:themeColor="text1"/>
        </w:rPr>
      </w:pPr>
      <w:r w:rsidRPr="00E34C2C">
        <w:rPr>
          <w:bCs/>
          <w:color w:val="000000" w:themeColor="text1"/>
        </w:rPr>
        <w:t xml:space="preserve">document achievement of a Postsecondary Enrollment MSG that requires a participant to be enrolled in </w:t>
      </w:r>
      <w:r w:rsidR="00E376E7">
        <w:rPr>
          <w:bCs/>
          <w:color w:val="000000" w:themeColor="text1"/>
        </w:rPr>
        <w:t>p</w:t>
      </w:r>
      <w:r w:rsidRPr="00E34C2C">
        <w:rPr>
          <w:bCs/>
          <w:color w:val="000000" w:themeColor="text1"/>
        </w:rPr>
        <w:t xml:space="preserve">ostsecondary </w:t>
      </w:r>
      <w:r w:rsidR="00E376E7">
        <w:rPr>
          <w:bCs/>
          <w:color w:val="000000" w:themeColor="text1"/>
        </w:rPr>
        <w:t>e</w:t>
      </w:r>
      <w:r w:rsidRPr="00E34C2C">
        <w:rPr>
          <w:bCs/>
          <w:color w:val="000000" w:themeColor="text1"/>
        </w:rPr>
        <w:t xml:space="preserve">ducation or </w:t>
      </w:r>
      <w:r w:rsidR="00E376E7">
        <w:rPr>
          <w:bCs/>
          <w:color w:val="000000" w:themeColor="text1"/>
        </w:rPr>
        <w:t>t</w:t>
      </w:r>
      <w:r w:rsidRPr="00E34C2C">
        <w:rPr>
          <w:bCs/>
          <w:color w:val="000000" w:themeColor="text1"/>
        </w:rPr>
        <w:t xml:space="preserve">raining at some point after exiting but </w:t>
      </w:r>
      <w:r w:rsidRPr="00E34C2C">
        <w:rPr>
          <w:color w:val="000000" w:themeColor="text1"/>
        </w:rPr>
        <w:t xml:space="preserve">during the </w:t>
      </w:r>
      <w:r w:rsidR="00DD340F">
        <w:rPr>
          <w:color w:val="000000" w:themeColor="text1"/>
        </w:rPr>
        <w:t>program year</w:t>
      </w:r>
      <w:r w:rsidR="00ED0962">
        <w:rPr>
          <w:color w:val="000000" w:themeColor="text1"/>
        </w:rPr>
        <w:t>.</w:t>
      </w:r>
    </w:p>
    <w:p w14:paraId="7F1FBD93" w14:textId="78E7A898" w:rsidR="001843EA" w:rsidRDefault="001843EA" w:rsidP="00643864">
      <w:pPr>
        <w:pStyle w:val="Heading2"/>
      </w:pPr>
      <w:bookmarkStart w:id="284" w:name="_Toc139267589"/>
      <w:r>
        <w:t>Primary Indicators of Performance</w:t>
      </w:r>
      <w:bookmarkEnd w:id="284"/>
    </w:p>
    <w:p w14:paraId="6A3BC6E1" w14:textId="53351BED" w:rsidR="00111A6A" w:rsidRPr="00111A6A" w:rsidRDefault="00111A6A" w:rsidP="00C21B37">
      <w:pPr>
        <w:spacing w:after="0"/>
      </w:pPr>
      <w:r>
        <w:t xml:space="preserve">This refers to the six primary indicators of performance required under WIOA </w:t>
      </w:r>
      <w:r w:rsidR="00E376E7">
        <w:t>§</w:t>
      </w:r>
      <w:r>
        <w:t>116</w:t>
      </w:r>
      <w:r w:rsidR="003439E6">
        <w:t>(b)(2)(a)</w:t>
      </w:r>
      <w:r>
        <w:t>, which includes the following:</w:t>
      </w:r>
    </w:p>
    <w:p w14:paraId="6D0E089A" w14:textId="377D21FF" w:rsidR="001843EA" w:rsidRDefault="001843EA" w:rsidP="0034106B">
      <w:pPr>
        <w:pStyle w:val="ListParagraph"/>
        <w:numPr>
          <w:ilvl w:val="0"/>
          <w:numId w:val="30"/>
        </w:numPr>
        <w:ind w:left="360"/>
      </w:pPr>
      <w:r w:rsidRPr="00111A6A">
        <w:t>Employment Rate</w:t>
      </w:r>
      <w:r w:rsidR="00E376E7">
        <w:t>—Q2 Post-exit</w:t>
      </w:r>
    </w:p>
    <w:p w14:paraId="1F6218C3" w14:textId="568E17BD" w:rsidR="007A7D66" w:rsidRDefault="007A7D66" w:rsidP="0034106B">
      <w:pPr>
        <w:pStyle w:val="ListParagraph"/>
        <w:numPr>
          <w:ilvl w:val="0"/>
          <w:numId w:val="30"/>
        </w:numPr>
        <w:ind w:left="360"/>
      </w:pPr>
      <w:r>
        <w:t>Employment Rate</w:t>
      </w:r>
      <w:r w:rsidR="00E376E7">
        <w:t>—Q4 Post-exit</w:t>
      </w:r>
    </w:p>
    <w:p w14:paraId="10116A63" w14:textId="18DFBAC4" w:rsidR="00111A6A" w:rsidRDefault="00111A6A" w:rsidP="0034106B">
      <w:pPr>
        <w:pStyle w:val="ListParagraph"/>
        <w:numPr>
          <w:ilvl w:val="0"/>
          <w:numId w:val="30"/>
        </w:numPr>
        <w:ind w:left="360"/>
      </w:pPr>
      <w:r>
        <w:t>Median earnings</w:t>
      </w:r>
      <w:r w:rsidR="00E376E7">
        <w:t>—Q2 Post-exit</w:t>
      </w:r>
    </w:p>
    <w:p w14:paraId="58B514C7" w14:textId="7CC23142" w:rsidR="000C2B0D" w:rsidRDefault="000C2B0D" w:rsidP="0034106B">
      <w:pPr>
        <w:pStyle w:val="ListParagraph"/>
        <w:numPr>
          <w:ilvl w:val="0"/>
          <w:numId w:val="30"/>
        </w:numPr>
        <w:ind w:left="360"/>
      </w:pPr>
      <w:r>
        <w:t>Credential Attainment</w:t>
      </w:r>
    </w:p>
    <w:p w14:paraId="57E41F5F" w14:textId="21224E53" w:rsidR="00D50DD5" w:rsidRDefault="00E376E7" w:rsidP="0034106B">
      <w:pPr>
        <w:pStyle w:val="ListParagraph"/>
        <w:numPr>
          <w:ilvl w:val="0"/>
          <w:numId w:val="30"/>
        </w:numPr>
        <w:ind w:left="360"/>
      </w:pPr>
      <w:r>
        <w:t>MSGs</w:t>
      </w:r>
    </w:p>
    <w:p w14:paraId="7154A166" w14:textId="7B5D047E" w:rsidR="00111A6A" w:rsidRPr="00111A6A" w:rsidRDefault="00111A6A" w:rsidP="0034106B">
      <w:pPr>
        <w:pStyle w:val="ListParagraph"/>
        <w:numPr>
          <w:ilvl w:val="0"/>
          <w:numId w:val="30"/>
        </w:numPr>
        <w:ind w:left="360"/>
      </w:pPr>
      <w:r>
        <w:t>Effectiveness in Serving Employers</w:t>
      </w:r>
    </w:p>
    <w:p w14:paraId="6BCE53F9" w14:textId="3C2378E1" w:rsidR="009B2EF7" w:rsidRDefault="009B2EF7" w:rsidP="00643864">
      <w:pPr>
        <w:pStyle w:val="Heading2"/>
      </w:pPr>
      <w:bookmarkStart w:id="285" w:name="_Proxy_Contact_Hours"/>
      <w:bookmarkStart w:id="286" w:name="_Toc139267590"/>
      <w:bookmarkEnd w:id="285"/>
      <w:r>
        <w:t>Proxy</w:t>
      </w:r>
      <w:r w:rsidR="00E376E7">
        <w:t>-</w:t>
      </w:r>
      <w:r>
        <w:t>Contact Hours</w:t>
      </w:r>
      <w:bookmarkEnd w:id="286"/>
    </w:p>
    <w:p w14:paraId="1243682F" w14:textId="5997FCC1" w:rsidR="00AB06A7" w:rsidRPr="00AB06A7" w:rsidRDefault="00AB06A7" w:rsidP="00AB06A7">
      <w:r w:rsidRPr="00AB06A7">
        <w:t>Proxy</w:t>
      </w:r>
      <w:r w:rsidR="00E376E7">
        <w:t>-</w:t>
      </w:r>
      <w:r w:rsidRPr="00AB06A7">
        <w:t>contact hours differ from direct</w:t>
      </w:r>
      <w:r w:rsidR="00E376E7">
        <w:t>-</w:t>
      </w:r>
      <w:r w:rsidRPr="00AB06A7">
        <w:t>contact hours in that the identity of the participant and/or the exact amount of time spent on a learning activity cannot always be verified. Proxy</w:t>
      </w:r>
      <w:r w:rsidR="00E376E7">
        <w:t>-</w:t>
      </w:r>
      <w:r w:rsidRPr="00AB06A7">
        <w:t xml:space="preserve">contact hours are tied to an approved curriculum for distance learning and are entered into TEAMS </w:t>
      </w:r>
      <w:r w:rsidR="006E0BDD">
        <w:t xml:space="preserve">(as “P”) </w:t>
      </w:r>
      <w:r w:rsidRPr="00AB06A7">
        <w:t>separately from direct</w:t>
      </w:r>
      <w:r w:rsidR="00E376E7">
        <w:t>-</w:t>
      </w:r>
      <w:r w:rsidRPr="00AB06A7">
        <w:t>contact hours. All proxy</w:t>
      </w:r>
      <w:r w:rsidR="00E376E7">
        <w:t>-</w:t>
      </w:r>
      <w:r w:rsidRPr="00AB06A7">
        <w:t>contact hours must be documented using the method described by the approved distance learning curriculum.</w:t>
      </w:r>
      <w:r>
        <w:t xml:space="preserve"> </w:t>
      </w:r>
      <w:r w:rsidR="000B70C6">
        <w:t xml:space="preserve">Participants </w:t>
      </w:r>
      <w:r w:rsidR="002B523A">
        <w:t>that</w:t>
      </w:r>
      <w:r w:rsidR="000B70C6">
        <w:t xml:space="preserve"> have more proxy</w:t>
      </w:r>
      <w:r w:rsidR="002B523A">
        <w:t>-contact</w:t>
      </w:r>
      <w:r w:rsidR="000B70C6">
        <w:t xml:space="preserve"> hours than </w:t>
      </w:r>
      <w:r w:rsidR="00714A3A">
        <w:t>direct</w:t>
      </w:r>
      <w:r w:rsidR="002B523A">
        <w:t>-</w:t>
      </w:r>
      <w:r w:rsidR="000B70C6">
        <w:t>contact hours are considered distance learn</w:t>
      </w:r>
      <w:r w:rsidR="00714A3A">
        <w:t>ers and reported as such in OCTAE</w:t>
      </w:r>
      <w:r w:rsidR="00481F28">
        <w:t xml:space="preserve"> performance</w:t>
      </w:r>
      <w:r w:rsidR="00714A3A">
        <w:t xml:space="preserve"> reports.</w:t>
      </w:r>
    </w:p>
    <w:p w14:paraId="46C6B4CD" w14:textId="690D554F" w:rsidR="00F40871" w:rsidRDefault="00A33E1C" w:rsidP="00643864">
      <w:pPr>
        <w:pStyle w:val="Heading2"/>
      </w:pPr>
      <w:bookmarkStart w:id="287" w:name="_Toc139267591"/>
      <w:r>
        <w:t>Program Year</w:t>
      </w:r>
      <w:bookmarkEnd w:id="287"/>
    </w:p>
    <w:p w14:paraId="3DBE824F" w14:textId="4A48DDE6" w:rsidR="00F40871" w:rsidRDefault="00F40871" w:rsidP="0028551B">
      <w:r>
        <w:t xml:space="preserve">The AEL </w:t>
      </w:r>
      <w:r w:rsidR="00A7503F">
        <w:t>program year</w:t>
      </w:r>
      <w:r>
        <w:t xml:space="preserve"> is July 1 to June 30.</w:t>
      </w:r>
    </w:p>
    <w:p w14:paraId="2CEAC4E6" w14:textId="02C50576" w:rsidR="008C624E" w:rsidRDefault="008C624E" w:rsidP="00643864">
      <w:pPr>
        <w:pStyle w:val="Heading2"/>
      </w:pPr>
      <w:bookmarkStart w:id="288" w:name="_Recognized_postsecondary_credential"/>
      <w:bookmarkStart w:id="289" w:name="_Toc139267592"/>
      <w:bookmarkStart w:id="290" w:name="_Hlk523227650"/>
      <w:bookmarkEnd w:id="288"/>
      <w:r w:rsidRPr="00256098">
        <w:t xml:space="preserve">Recognized </w:t>
      </w:r>
      <w:r w:rsidR="002B523A">
        <w:t>P</w:t>
      </w:r>
      <w:r w:rsidRPr="00256098">
        <w:t xml:space="preserve">ostsecondary </w:t>
      </w:r>
      <w:r w:rsidR="002B523A">
        <w:t>C</w:t>
      </w:r>
      <w:r w:rsidRPr="00256098">
        <w:t>redential</w:t>
      </w:r>
      <w:bookmarkEnd w:id="289"/>
      <w:r w:rsidRPr="00256098">
        <w:t xml:space="preserve"> </w:t>
      </w:r>
    </w:p>
    <w:p w14:paraId="45907A87" w14:textId="556D58FE" w:rsidR="008C624E" w:rsidRPr="00256098" w:rsidRDefault="00DB3FD5" w:rsidP="008C624E">
      <w:r>
        <w:t xml:space="preserve">This is defined in WIOA </w:t>
      </w:r>
      <w:r w:rsidR="002B523A">
        <w:t>§</w:t>
      </w:r>
      <w:r>
        <w:t>3(52) as “a credential consisting of an industry-recognized certificate or certification, a certificate of completion of an apprenticeship, a license recognized by the State involved or Federal Government, or an associate or baccalaureate degree.</w:t>
      </w:r>
      <w:r w:rsidR="00682BD1">
        <w:t>”</w:t>
      </w:r>
      <w:r>
        <w:t xml:space="preserve"> </w:t>
      </w:r>
      <w:r w:rsidR="00955AB0">
        <w:t>This</w:t>
      </w:r>
      <w:r w:rsidR="002C4422">
        <w:t xml:space="preserve"> </w:t>
      </w:r>
      <w:r w:rsidR="007C356D">
        <w:t>term describes</w:t>
      </w:r>
      <w:r w:rsidR="008C624E" w:rsidRPr="00256098">
        <w:t xml:space="preserve"> any type of traditional or nontraditional credential awarded for education, training, or employee development. </w:t>
      </w:r>
    </w:p>
    <w:p w14:paraId="52B9781D" w14:textId="78466E21" w:rsidR="008C624E" w:rsidRPr="00256098" w:rsidRDefault="008C624E" w:rsidP="00C21B37">
      <w:pPr>
        <w:spacing w:after="0"/>
        <w:contextualSpacing/>
      </w:pPr>
      <w:r>
        <w:t>Recognized p</w:t>
      </w:r>
      <w:r w:rsidRPr="00256098">
        <w:t xml:space="preserve">ostsecondary </w:t>
      </w:r>
      <w:r>
        <w:t>c</w:t>
      </w:r>
      <w:r w:rsidRPr="00256098">
        <w:t xml:space="preserve">redentials for AEL include the following: </w:t>
      </w:r>
    </w:p>
    <w:p w14:paraId="208F6B3A" w14:textId="77777777" w:rsidR="00A705CD" w:rsidRDefault="008C624E" w:rsidP="0034106B">
      <w:pPr>
        <w:pStyle w:val="ListParagraph"/>
        <w:numPr>
          <w:ilvl w:val="0"/>
          <w:numId w:val="18"/>
        </w:numPr>
        <w:spacing w:after="0" w:line="240" w:lineRule="auto"/>
        <w:ind w:left="360"/>
        <w:contextualSpacing w:val="0"/>
      </w:pPr>
      <w:r w:rsidRPr="00A705CD">
        <w:rPr>
          <w:bCs/>
        </w:rPr>
        <w:t>Industry-recognized occupational certificates or certifications</w:t>
      </w:r>
      <w:r w:rsidRPr="00134990">
        <w:rPr>
          <w:b/>
        </w:rPr>
        <w:t xml:space="preserve"> </w:t>
      </w:r>
      <w:r w:rsidRPr="00256098">
        <w:t>that are nontraditional awards</w:t>
      </w:r>
      <w:r w:rsidR="00A705CD">
        <w:t>,</w:t>
      </w:r>
      <w:r w:rsidRPr="00256098">
        <w:t xml:space="preserve"> </w:t>
      </w:r>
      <w:r w:rsidR="00A705CD">
        <w:t>which</w:t>
      </w:r>
      <w:r w:rsidRPr="00256098">
        <w:t xml:space="preserve"> demonstrate, through examination, an individual’s proficiency and knowledge in a specific industry or trade</w:t>
      </w:r>
      <w:r w:rsidR="00A705CD">
        <w:t>—</w:t>
      </w:r>
      <w:r w:rsidRPr="00256098">
        <w:t>not necessarily on completion of an education or training program. Candidates for certification are evaluated by national, independent, third-party professional, and industry-based organizations. These organizations develop and maintain relevant proficiency standards that are assessed and sanctioned by industry-approved examinations facilities, independent of any educational institution or training program. Examples of certificates and certifications include</w:t>
      </w:r>
      <w:r w:rsidR="00A705CD">
        <w:t>:</w:t>
      </w:r>
    </w:p>
    <w:p w14:paraId="42CB9D3E" w14:textId="6CF7CECA" w:rsidR="00A705CD" w:rsidRDefault="008C624E" w:rsidP="00074ECC">
      <w:pPr>
        <w:pStyle w:val="ListParagraph"/>
        <w:numPr>
          <w:ilvl w:val="0"/>
          <w:numId w:val="69"/>
        </w:numPr>
        <w:spacing w:after="0" w:line="240" w:lineRule="auto"/>
        <w:contextualSpacing w:val="0"/>
      </w:pPr>
      <w:r w:rsidRPr="00256098">
        <w:t xml:space="preserve">Certified Nurse Aide (Texas Health and Human Services Commission); </w:t>
      </w:r>
    </w:p>
    <w:p w14:paraId="7DCA956F" w14:textId="77777777" w:rsidR="00A705CD" w:rsidRDefault="008C624E" w:rsidP="00074ECC">
      <w:pPr>
        <w:pStyle w:val="ListParagraph"/>
        <w:numPr>
          <w:ilvl w:val="0"/>
          <w:numId w:val="69"/>
        </w:numPr>
        <w:spacing w:after="0" w:line="240" w:lineRule="auto"/>
        <w:contextualSpacing w:val="0"/>
      </w:pPr>
      <w:r w:rsidRPr="00256098">
        <w:t xml:space="preserve">Certified Logistics Associate (Manufacturing Skill Standards Council or MSSC); </w:t>
      </w:r>
    </w:p>
    <w:p w14:paraId="518D26CE" w14:textId="77777777" w:rsidR="00A705CD" w:rsidRDefault="008C624E" w:rsidP="00074ECC">
      <w:pPr>
        <w:pStyle w:val="ListParagraph"/>
        <w:numPr>
          <w:ilvl w:val="0"/>
          <w:numId w:val="69"/>
        </w:numPr>
        <w:spacing w:after="0" w:line="240" w:lineRule="auto"/>
        <w:contextualSpacing w:val="0"/>
      </w:pPr>
      <w:r w:rsidRPr="00256098">
        <w:t xml:space="preserve">Level I Entry Welder (American Welding Society); </w:t>
      </w:r>
    </w:p>
    <w:p w14:paraId="71FDC116" w14:textId="77777777" w:rsidR="00A705CD" w:rsidRDefault="008C624E" w:rsidP="00074ECC">
      <w:pPr>
        <w:pStyle w:val="ListParagraph"/>
        <w:numPr>
          <w:ilvl w:val="0"/>
          <w:numId w:val="69"/>
        </w:numPr>
        <w:spacing w:after="0" w:line="240" w:lineRule="auto"/>
        <w:contextualSpacing w:val="0"/>
      </w:pPr>
      <w:r w:rsidRPr="00256098">
        <w:t>A+, Network+, Server+, Security+ (Computing Technology Industry Association);</w:t>
      </w:r>
    </w:p>
    <w:p w14:paraId="3A34C763" w14:textId="77777777" w:rsidR="00A705CD" w:rsidRDefault="008C624E" w:rsidP="00074ECC">
      <w:pPr>
        <w:pStyle w:val="ListParagraph"/>
        <w:numPr>
          <w:ilvl w:val="0"/>
          <w:numId w:val="69"/>
        </w:numPr>
        <w:spacing w:after="0" w:line="240" w:lineRule="auto"/>
        <w:contextualSpacing w:val="0"/>
      </w:pPr>
      <w:r w:rsidRPr="00256098">
        <w:t xml:space="preserve">Microsoft Office Specialist (Microsoft); and </w:t>
      </w:r>
    </w:p>
    <w:p w14:paraId="6A3C512B" w14:textId="7AC0316B" w:rsidR="008C624E" w:rsidRPr="00256098" w:rsidRDefault="008C624E" w:rsidP="00074ECC">
      <w:pPr>
        <w:pStyle w:val="ListParagraph"/>
        <w:numPr>
          <w:ilvl w:val="0"/>
          <w:numId w:val="69"/>
        </w:numPr>
        <w:spacing w:after="0" w:line="240" w:lineRule="auto"/>
        <w:contextualSpacing w:val="0"/>
      </w:pPr>
      <w:r w:rsidRPr="00256098">
        <w:t>Heavy Equipment Operator (National Center for Construction Education and Research)</w:t>
      </w:r>
    </w:p>
    <w:p w14:paraId="2702DCA7" w14:textId="77777777" w:rsidR="008C624E" w:rsidRPr="00256098" w:rsidRDefault="008C624E" w:rsidP="0034106B">
      <w:pPr>
        <w:pStyle w:val="ListParagraph"/>
        <w:numPr>
          <w:ilvl w:val="0"/>
          <w:numId w:val="18"/>
        </w:numPr>
        <w:spacing w:after="0" w:line="240" w:lineRule="auto"/>
        <w:ind w:left="360"/>
        <w:contextualSpacing w:val="0"/>
      </w:pPr>
      <w:r w:rsidRPr="00C21B37">
        <w:rPr>
          <w:bCs/>
        </w:rPr>
        <w:t>Apprenticeship certificate of completion</w:t>
      </w:r>
      <w:r w:rsidRPr="00256098">
        <w:t xml:space="preserve"> issued by TWC or by the DOLETA Office of Apprenticeship</w:t>
      </w:r>
    </w:p>
    <w:p w14:paraId="33D7BA13" w14:textId="77777777" w:rsidR="008C624E" w:rsidRPr="00256098" w:rsidRDefault="008C624E" w:rsidP="0034106B">
      <w:pPr>
        <w:pStyle w:val="ListParagraph"/>
        <w:numPr>
          <w:ilvl w:val="0"/>
          <w:numId w:val="18"/>
        </w:numPr>
        <w:spacing w:after="0" w:line="240" w:lineRule="auto"/>
        <w:ind w:left="360"/>
        <w:contextualSpacing w:val="0"/>
      </w:pPr>
      <w:r w:rsidRPr="00C21B37">
        <w:rPr>
          <w:bCs/>
        </w:rPr>
        <w:t>Occupational licenses</w:t>
      </w:r>
      <w:r w:rsidRPr="00256098">
        <w:t>,</w:t>
      </w:r>
      <w:r w:rsidRPr="00E46062" w:rsidDel="00497316">
        <w:rPr>
          <w:b/>
        </w:rPr>
        <w:t xml:space="preserve"> </w:t>
      </w:r>
      <w:r w:rsidRPr="00256098">
        <w:t>generally awarded by a government-regulated agency (usually state-regulated, but sometimes federal). Occupational licenses are mandatory for professional practice in their jurisdiction. A license is more heavily regulated and restrictive due to its governmental association, and it signals that an individual has completed or achieved certain standards. Licenses are often required for careers in the fields of health, public education, law, and finance and in the trades. Examples of occupations that require an individual to have a valid license include plumbers, electricians, real estate brokers, and nurses.</w:t>
      </w:r>
    </w:p>
    <w:p w14:paraId="760A48B6" w14:textId="124300F2" w:rsidR="008C624E" w:rsidRPr="00256098" w:rsidRDefault="008C624E" w:rsidP="0034106B">
      <w:pPr>
        <w:pStyle w:val="ListParagraph"/>
        <w:numPr>
          <w:ilvl w:val="0"/>
          <w:numId w:val="18"/>
        </w:numPr>
        <w:spacing w:after="0" w:line="240" w:lineRule="auto"/>
        <w:ind w:left="360"/>
        <w:contextualSpacing w:val="0"/>
      </w:pPr>
      <w:r w:rsidRPr="00C21B37">
        <w:rPr>
          <w:bCs/>
        </w:rPr>
        <w:t>Recognized state occupational credit certificates and degrees</w:t>
      </w:r>
      <w:r w:rsidRPr="00256098">
        <w:t xml:space="preserve"> awarded by institutions of higher education that are qualified to participate in </w:t>
      </w:r>
      <w:r w:rsidRPr="00E46062">
        <w:rPr>
          <w:shd w:val="clear" w:color="auto" w:fill="FFFFFF"/>
        </w:rPr>
        <w:t>federal or state financial aid programs</w:t>
      </w:r>
      <w:r w:rsidRPr="00256098">
        <w:t>. Such certificates include occupational skills awards, Level I or Level II certificates, and associate or baccalaureate degrees. See the Texas Higher Education Coordinating Board Guidelines for Instructional Programs in Workforce Education</w:t>
      </w:r>
      <w:r w:rsidR="00C21B37">
        <w:t xml:space="preserve"> for more information</w:t>
      </w:r>
      <w:r w:rsidRPr="00256098">
        <w:t>.</w:t>
      </w:r>
    </w:p>
    <w:p w14:paraId="039457D8" w14:textId="2E3D4A20" w:rsidR="008C624E" w:rsidRPr="00256098" w:rsidRDefault="008C624E" w:rsidP="0034106B">
      <w:pPr>
        <w:pStyle w:val="ListParagraph"/>
        <w:numPr>
          <w:ilvl w:val="0"/>
          <w:numId w:val="18"/>
        </w:numPr>
        <w:spacing w:before="120" w:after="0" w:line="240" w:lineRule="auto"/>
        <w:ind w:left="360"/>
      </w:pPr>
      <w:r w:rsidRPr="00C21B37">
        <w:rPr>
          <w:bCs/>
        </w:rPr>
        <w:t xml:space="preserve">Recognized noncredit continuing education credentials (CE </w:t>
      </w:r>
      <w:r w:rsidR="00851A5D" w:rsidRPr="00C21B37">
        <w:rPr>
          <w:bCs/>
        </w:rPr>
        <w:t>c</w:t>
      </w:r>
      <w:r w:rsidRPr="00C21B37">
        <w:rPr>
          <w:bCs/>
        </w:rPr>
        <w:t xml:space="preserve">redentials) </w:t>
      </w:r>
      <w:r w:rsidRPr="00256098">
        <w:t>awarded by institutions of higher education. The continuing education program must:</w:t>
      </w:r>
    </w:p>
    <w:p w14:paraId="6CFAB855" w14:textId="77777777" w:rsidR="008C624E" w:rsidRPr="00256098" w:rsidRDefault="008C624E" w:rsidP="0034106B">
      <w:pPr>
        <w:pStyle w:val="ListParagraph"/>
        <w:numPr>
          <w:ilvl w:val="1"/>
          <w:numId w:val="18"/>
        </w:numPr>
        <w:spacing w:after="0" w:line="240" w:lineRule="auto"/>
        <w:ind w:left="1080"/>
        <w:contextualSpacing w:val="0"/>
      </w:pPr>
      <w:r w:rsidRPr="00256098">
        <w:t xml:space="preserve">teach the same workforce-related content and skills as for-credit postsecondary education and training programs; </w:t>
      </w:r>
    </w:p>
    <w:p w14:paraId="697E7DED" w14:textId="77777777" w:rsidR="008C624E" w:rsidRPr="00256098" w:rsidRDefault="008C624E" w:rsidP="0034106B">
      <w:pPr>
        <w:pStyle w:val="ListParagraph"/>
        <w:numPr>
          <w:ilvl w:val="1"/>
          <w:numId w:val="18"/>
        </w:numPr>
        <w:spacing w:after="0" w:line="240" w:lineRule="auto"/>
        <w:ind w:left="1080"/>
        <w:contextualSpacing w:val="0"/>
      </w:pPr>
      <w:r w:rsidRPr="00256098">
        <w:t xml:space="preserve">be listed in the college’s approved inventory of programs; and </w:t>
      </w:r>
    </w:p>
    <w:p w14:paraId="34B1E06A" w14:textId="77777777" w:rsidR="008C624E" w:rsidRPr="00256098" w:rsidRDefault="008C624E" w:rsidP="0034106B">
      <w:pPr>
        <w:pStyle w:val="ListParagraph"/>
        <w:numPr>
          <w:ilvl w:val="1"/>
          <w:numId w:val="18"/>
        </w:numPr>
        <w:spacing w:after="0" w:line="240" w:lineRule="auto"/>
        <w:ind w:left="1080"/>
        <w:contextualSpacing w:val="0"/>
      </w:pPr>
      <w:r w:rsidRPr="00256098">
        <w:t xml:space="preserve">provide graduates with an official transcript. </w:t>
      </w:r>
    </w:p>
    <w:p w14:paraId="3DBE1A62" w14:textId="77777777" w:rsidR="00D1657C" w:rsidRDefault="00D1657C" w:rsidP="00D1657C">
      <w:pPr>
        <w:pStyle w:val="ListParagraph"/>
        <w:spacing w:after="120" w:line="240" w:lineRule="auto"/>
        <w:ind w:left="1080"/>
        <w:contextualSpacing w:val="0"/>
      </w:pPr>
    </w:p>
    <w:p w14:paraId="26FB0AE4" w14:textId="7BA93FD2" w:rsidR="008C624E" w:rsidRDefault="008C624E" w:rsidP="00D1657C">
      <w:pPr>
        <w:pStyle w:val="ListParagraph"/>
        <w:spacing w:after="120" w:line="240" w:lineRule="auto"/>
        <w:ind w:left="360"/>
        <w:contextualSpacing w:val="0"/>
      </w:pPr>
      <w:r w:rsidRPr="00256098">
        <w:t xml:space="preserve">Examples of noncredit CE </w:t>
      </w:r>
      <w:r w:rsidR="00477696">
        <w:t>c</w:t>
      </w:r>
      <w:r w:rsidRPr="00256098">
        <w:t xml:space="preserve">redentials include occupational skills awards, as defined in the </w:t>
      </w:r>
      <w:bookmarkStart w:id="291" w:name="_Hlk505576534"/>
      <w:r w:rsidRPr="00256098">
        <w:t>Texas Higher Education Coordinating Board Guidelines for Instructional Programs in Workforce Education</w:t>
      </w:r>
      <w:bookmarkEnd w:id="291"/>
      <w:r w:rsidRPr="00256098">
        <w:t>. Noncredit continuing education programs that do</w:t>
      </w:r>
      <w:r w:rsidR="0069217A">
        <w:t xml:space="preserve"> not</w:t>
      </w:r>
      <w:r w:rsidRPr="00256098">
        <w:t xml:space="preserve"> meet the criteria, however, may meet the criteria for an industry-recognized occupational certificate or certification. For example, Certified Nurse’s Aide training typically does not have a for-credit postsecondary education and training program option; however, this training leads to an industry recognized certification.</w:t>
      </w:r>
    </w:p>
    <w:p w14:paraId="460181D8" w14:textId="27025E44" w:rsidR="00F720D3" w:rsidRPr="00F720D3" w:rsidRDefault="00F720D3" w:rsidP="00C21B37">
      <w:pPr>
        <w:spacing w:after="0"/>
      </w:pPr>
      <w:r>
        <w:t>The</w:t>
      </w:r>
      <w:r w:rsidRPr="00F720D3">
        <w:t xml:space="preserve"> following certificates and certifications are not considered credentials, because they do not document the measurable technical or industry</w:t>
      </w:r>
      <w:r w:rsidR="00DB7E21">
        <w:t xml:space="preserve"> or </w:t>
      </w:r>
      <w:r w:rsidRPr="00F720D3">
        <w:t>occupational skills necessary to find</w:t>
      </w:r>
      <w:r w:rsidR="005C5F09">
        <w:t xml:space="preserve"> </w:t>
      </w:r>
      <w:r>
        <w:t>e</w:t>
      </w:r>
      <w:r w:rsidRPr="00F720D3">
        <w:t xml:space="preserve">mployment or advance within an occupation: </w:t>
      </w:r>
    </w:p>
    <w:p w14:paraId="42DF2485" w14:textId="77777777" w:rsidR="00F720D3" w:rsidRPr="00F720D3" w:rsidRDefault="00F720D3" w:rsidP="0034106B">
      <w:pPr>
        <w:pStyle w:val="ListParagraph"/>
        <w:numPr>
          <w:ilvl w:val="0"/>
          <w:numId w:val="34"/>
        </w:numPr>
      </w:pPr>
      <w:r w:rsidRPr="00F720D3">
        <w:t xml:space="preserve">Certificates awarded by Boards </w:t>
      </w:r>
    </w:p>
    <w:p w14:paraId="0588CF1F" w14:textId="77777777" w:rsidR="00F720D3" w:rsidRPr="00F720D3" w:rsidRDefault="00F720D3" w:rsidP="0034106B">
      <w:pPr>
        <w:pStyle w:val="ListParagraph"/>
        <w:numPr>
          <w:ilvl w:val="0"/>
          <w:numId w:val="34"/>
        </w:numPr>
      </w:pPr>
      <w:r w:rsidRPr="00F720D3">
        <w:t>Work-readiness certificates</w:t>
      </w:r>
    </w:p>
    <w:p w14:paraId="6C7E92B4" w14:textId="1F43AA4C" w:rsidR="00F720D3" w:rsidRPr="00F720D3" w:rsidRDefault="00F720D3" w:rsidP="0034106B">
      <w:pPr>
        <w:pStyle w:val="ListParagraph"/>
        <w:numPr>
          <w:ilvl w:val="0"/>
          <w:numId w:val="34"/>
        </w:numPr>
      </w:pPr>
      <w:r w:rsidRPr="00F720D3">
        <w:t xml:space="preserve">Certificates of completion that are awarded for attendance or for meeting criteria </w:t>
      </w:r>
      <w:r w:rsidR="00DB7E21">
        <w:t>(</w:t>
      </w:r>
      <w:r w:rsidRPr="00F720D3">
        <w:t xml:space="preserve">for example, a certificate of completion awarded by a noncredit community college for a Microsoft Office preparation course is not a </w:t>
      </w:r>
      <w:r w:rsidR="002C701E">
        <w:t>p</w:t>
      </w:r>
      <w:r w:rsidRPr="00F720D3">
        <w:t xml:space="preserve">ostsecondary </w:t>
      </w:r>
      <w:r w:rsidR="002C701E">
        <w:t>c</w:t>
      </w:r>
      <w:r w:rsidRPr="00F720D3">
        <w:t xml:space="preserve">redential unless the course curriculum meets the criteria of a CE </w:t>
      </w:r>
      <w:r>
        <w:t>c</w:t>
      </w:r>
      <w:r w:rsidRPr="00F720D3">
        <w:t>redential</w:t>
      </w:r>
      <w:r w:rsidR="002C701E">
        <w:t>)</w:t>
      </w:r>
    </w:p>
    <w:p w14:paraId="07DD9224" w14:textId="4C6C1F92" w:rsidR="008C624E" w:rsidRDefault="00356B45" w:rsidP="00ED47E5">
      <w:pPr>
        <w:pStyle w:val="Heading2"/>
      </w:pPr>
      <w:bookmarkStart w:id="292" w:name="_Toc139267593"/>
      <w:bookmarkEnd w:id="290"/>
      <w:r>
        <w:t>Reportable Individual</w:t>
      </w:r>
      <w:bookmarkEnd w:id="292"/>
    </w:p>
    <w:p w14:paraId="67EDCC7E" w14:textId="7D072A13" w:rsidR="00737EB2" w:rsidRPr="00737EB2" w:rsidRDefault="00737EB2" w:rsidP="008A11A7">
      <w:pPr>
        <w:spacing w:after="0"/>
      </w:pPr>
      <w:r>
        <w:t xml:space="preserve">As provided in </w:t>
      </w:r>
      <w:r w:rsidR="00F47D22">
        <w:t xml:space="preserve">34 CFR </w:t>
      </w:r>
      <w:r w:rsidR="00F47D22" w:rsidRPr="00F47D22">
        <w:t>§463.150</w:t>
      </w:r>
      <w:r w:rsidR="00F47D22">
        <w:t>, this is</w:t>
      </w:r>
      <w:r w:rsidR="00F47D22" w:rsidRPr="00F47D22">
        <w:t xml:space="preserve"> </w:t>
      </w:r>
      <w:r w:rsidR="00F47D22">
        <w:t>“a</w:t>
      </w:r>
      <w:r w:rsidRPr="00737EB2">
        <w:t>n individual who has taken action that demonstrates an intent to use program services and who meets specific reporting criteria of the program, including:</w:t>
      </w:r>
    </w:p>
    <w:p w14:paraId="09B88876" w14:textId="33353C85" w:rsidR="00737EB2" w:rsidRPr="00737EB2" w:rsidRDefault="00737EB2" w:rsidP="0034106B">
      <w:pPr>
        <w:pStyle w:val="ListParagraph"/>
        <w:numPr>
          <w:ilvl w:val="0"/>
          <w:numId w:val="31"/>
        </w:numPr>
        <w:ind w:left="360"/>
      </w:pPr>
      <w:r w:rsidRPr="00737EB2">
        <w:t>Individuals who provide identifying information;</w:t>
      </w:r>
    </w:p>
    <w:p w14:paraId="4BEC5B4F" w14:textId="01E8F437" w:rsidR="00737EB2" w:rsidRPr="00737EB2" w:rsidRDefault="00737EB2" w:rsidP="0034106B">
      <w:pPr>
        <w:pStyle w:val="ListParagraph"/>
        <w:numPr>
          <w:ilvl w:val="0"/>
          <w:numId w:val="31"/>
        </w:numPr>
        <w:ind w:left="360"/>
      </w:pPr>
      <w:r w:rsidRPr="00737EB2">
        <w:t>Individuals who only use the self-service system;</w:t>
      </w:r>
    </w:p>
    <w:p w14:paraId="6B03FF60" w14:textId="68F9B86E" w:rsidR="00737EB2" w:rsidRDefault="00737EB2" w:rsidP="002E09E9">
      <w:pPr>
        <w:pStyle w:val="ListParagraph"/>
        <w:numPr>
          <w:ilvl w:val="0"/>
          <w:numId w:val="31"/>
        </w:numPr>
        <w:spacing w:after="240"/>
        <w:ind w:left="360"/>
        <w:contextualSpacing w:val="0"/>
      </w:pPr>
      <w:r w:rsidRPr="00737EB2">
        <w:t>Individuals who only receive information-only services or activities.</w:t>
      </w:r>
      <w:r w:rsidR="00F47D22">
        <w:t>”</w:t>
      </w:r>
    </w:p>
    <w:p w14:paraId="227E4421" w14:textId="18D5A8FD" w:rsidR="00FE6E50" w:rsidRPr="00256098" w:rsidRDefault="00001CB2" w:rsidP="002E09E9">
      <w:pPr>
        <w:pStyle w:val="ListParagraph"/>
        <w:ind w:left="0"/>
      </w:pPr>
      <w:r>
        <w:t xml:space="preserve">Additionally, a </w:t>
      </w:r>
      <w:r w:rsidR="00C12182">
        <w:t xml:space="preserve">reportable individual </w:t>
      </w:r>
      <w:r w:rsidR="006E5719">
        <w:t xml:space="preserve">has </w:t>
      </w:r>
      <w:r w:rsidR="00FE6E50">
        <w:t xml:space="preserve">not </w:t>
      </w:r>
      <w:r w:rsidR="00243D48">
        <w:t xml:space="preserve">accrued </w:t>
      </w:r>
      <w:r w:rsidR="00FE6E50">
        <w:t>12 direct</w:t>
      </w:r>
      <w:r w:rsidR="00504B7B">
        <w:t>-contact</w:t>
      </w:r>
      <w:r w:rsidR="00FE6E50">
        <w:t xml:space="preserve"> hours</w:t>
      </w:r>
      <w:r w:rsidR="009F0F38">
        <w:t xml:space="preserve"> </w:t>
      </w:r>
      <w:r w:rsidR="00FE4CCD">
        <w:t>to achieve</w:t>
      </w:r>
      <w:r w:rsidR="009F0F38">
        <w:t xml:space="preserve"> participant status</w:t>
      </w:r>
      <w:r w:rsidR="00504B7B">
        <w:t>.</w:t>
      </w:r>
      <w:r w:rsidR="002E09E9" w:rsidDel="002E09E9">
        <w:rPr>
          <w:rStyle w:val="CommentReference"/>
        </w:rPr>
        <w:t xml:space="preserve"> </w:t>
      </w:r>
    </w:p>
    <w:p w14:paraId="37478708" w14:textId="39C35F52" w:rsidR="009622B6" w:rsidRDefault="009622B6" w:rsidP="00ED47E5">
      <w:pPr>
        <w:pStyle w:val="Heading2"/>
      </w:pPr>
      <w:bookmarkStart w:id="293" w:name="_Texas_Educating_Adults"/>
      <w:bookmarkStart w:id="294" w:name="_Toc139267594"/>
      <w:bookmarkEnd w:id="293"/>
      <w:r w:rsidRPr="00A05F7C">
        <w:t>Texas Educating Adults Management System</w:t>
      </w:r>
      <w:r>
        <w:t xml:space="preserve"> (TEAMS)</w:t>
      </w:r>
      <w:bookmarkEnd w:id="294"/>
    </w:p>
    <w:p w14:paraId="7A47D66B" w14:textId="77A1F095" w:rsidR="00D35BF3" w:rsidRPr="00D35BF3" w:rsidRDefault="00D35BF3" w:rsidP="00D35BF3">
      <w:r>
        <w:t xml:space="preserve">TEAMS is the statewide </w:t>
      </w:r>
      <w:r w:rsidR="00663F4F">
        <w:t xml:space="preserve">data </w:t>
      </w:r>
      <w:r>
        <w:t xml:space="preserve">management information system </w:t>
      </w:r>
      <w:r w:rsidR="003301B9">
        <w:t>where AEL grantees enter and track data on the AEL program.</w:t>
      </w:r>
    </w:p>
    <w:p w14:paraId="5A3C233A" w14:textId="783CC0EA" w:rsidR="008C624E" w:rsidRDefault="008C624E" w:rsidP="00ED47E5">
      <w:pPr>
        <w:pStyle w:val="Heading2"/>
      </w:pPr>
      <w:bookmarkStart w:id="295" w:name="_Toc139267595"/>
      <w:r w:rsidRPr="00256098">
        <w:t>Trade-</w:t>
      </w:r>
      <w:r w:rsidR="00504B7B">
        <w:t>R</w:t>
      </w:r>
      <w:r w:rsidRPr="00256098">
        <w:t xml:space="preserve">elated </w:t>
      </w:r>
      <w:r w:rsidR="00504B7B">
        <w:t>B</w:t>
      </w:r>
      <w:r w:rsidRPr="00256098">
        <w:t>enchmarks</w:t>
      </w:r>
      <w:bookmarkEnd w:id="295"/>
      <w:r w:rsidRPr="00256098">
        <w:t xml:space="preserve"> </w:t>
      </w:r>
    </w:p>
    <w:p w14:paraId="50205218" w14:textId="7218BD3A" w:rsidR="008C624E" w:rsidRPr="00256098" w:rsidRDefault="00AD21E6" w:rsidP="008A11A7">
      <w:pPr>
        <w:spacing w:after="0"/>
      </w:pPr>
      <w:r>
        <w:rPr>
          <w:bCs/>
        </w:rPr>
        <w:t xml:space="preserve">This </w:t>
      </w:r>
      <w:r w:rsidR="008C624E" w:rsidRPr="00256098">
        <w:rPr>
          <w:bCs/>
        </w:rPr>
        <w:t xml:space="preserve">refers to </w:t>
      </w:r>
      <w:r w:rsidR="008C624E" w:rsidRPr="00256098">
        <w:t xml:space="preserve">a variety of knowledge-based and competency-based exams that are administered to measure the </w:t>
      </w:r>
      <w:r w:rsidR="00504B7B">
        <w:t xml:space="preserve">participant’s </w:t>
      </w:r>
      <w:r w:rsidR="008C624E" w:rsidRPr="00256098">
        <w:t xml:space="preserve">skills gained, as related to specific </w:t>
      </w:r>
      <w:r w:rsidR="008C624E">
        <w:t>p</w:t>
      </w:r>
      <w:r w:rsidR="008C624E" w:rsidRPr="00256098">
        <w:t xml:space="preserve">ostsecondary </w:t>
      </w:r>
      <w:r w:rsidR="008C624E">
        <w:t>e</w:t>
      </w:r>
      <w:r w:rsidR="008C624E" w:rsidRPr="00256098">
        <w:t xml:space="preserve">ducation or </w:t>
      </w:r>
      <w:r w:rsidR="008C624E">
        <w:t>t</w:t>
      </w:r>
      <w:r w:rsidR="008C624E" w:rsidRPr="00256098">
        <w:t>raining. The</w:t>
      </w:r>
      <w:r w:rsidR="00504B7B">
        <w:t>se</w:t>
      </w:r>
      <w:r w:rsidR="008C624E" w:rsidRPr="00256098">
        <w:t xml:space="preserve"> benchmarks include the following:</w:t>
      </w:r>
    </w:p>
    <w:p w14:paraId="02FA3D63" w14:textId="23FA0978" w:rsidR="008C624E" w:rsidRPr="00E37CDA" w:rsidRDefault="008C624E" w:rsidP="0034106B">
      <w:pPr>
        <w:pStyle w:val="ListParagraph"/>
        <w:numPr>
          <w:ilvl w:val="0"/>
          <w:numId w:val="19"/>
        </w:numPr>
        <w:rPr>
          <w:color w:val="000000" w:themeColor="text1"/>
        </w:rPr>
      </w:pPr>
      <w:r w:rsidRPr="00256098">
        <w:t>Completion of a test necessary to obtain a credential</w:t>
      </w:r>
    </w:p>
    <w:p w14:paraId="5511AA33" w14:textId="4DC1C3A6" w:rsidR="008C624E" w:rsidRPr="00E37CDA" w:rsidRDefault="00504B7B" w:rsidP="0034106B">
      <w:pPr>
        <w:pStyle w:val="ListParagraph"/>
        <w:numPr>
          <w:ilvl w:val="0"/>
          <w:numId w:val="19"/>
        </w:numPr>
        <w:rPr>
          <w:color w:val="000000" w:themeColor="text1"/>
        </w:rPr>
      </w:pPr>
      <w:r>
        <w:t>Completion of an e</w:t>
      </w:r>
      <w:r w:rsidR="008C624E" w:rsidRPr="00256098">
        <w:t>mployer-required knowledge-based exams</w:t>
      </w:r>
    </w:p>
    <w:p w14:paraId="21BB38F4" w14:textId="77777777" w:rsidR="008C624E" w:rsidRPr="00E37CDA" w:rsidRDefault="008C624E" w:rsidP="0034106B">
      <w:pPr>
        <w:pStyle w:val="ListParagraph"/>
        <w:numPr>
          <w:ilvl w:val="0"/>
          <w:numId w:val="19"/>
        </w:numPr>
        <w:rPr>
          <w:color w:val="000000" w:themeColor="text1"/>
        </w:rPr>
      </w:pPr>
      <w:r w:rsidRPr="00256098">
        <w:t>Satisfactory attainment of one component of an industry or occupational competency-based assessment test</w:t>
      </w:r>
    </w:p>
    <w:p w14:paraId="2684ABA1" w14:textId="1D7B8DD9" w:rsidR="008C624E" w:rsidRPr="00E37CDA" w:rsidRDefault="008C624E" w:rsidP="0034106B">
      <w:pPr>
        <w:pStyle w:val="ListParagraph"/>
        <w:numPr>
          <w:ilvl w:val="0"/>
          <w:numId w:val="19"/>
        </w:numPr>
        <w:rPr>
          <w:color w:val="000000" w:themeColor="text1"/>
        </w:rPr>
      </w:pPr>
      <w:r w:rsidRPr="00256098">
        <w:t xml:space="preserve">Passing a component exam in a Registered Apprenticeship </w:t>
      </w:r>
      <w:r w:rsidR="006E68FB">
        <w:t>P</w:t>
      </w:r>
      <w:r w:rsidRPr="00256098">
        <w:t>rogram</w:t>
      </w:r>
    </w:p>
    <w:p w14:paraId="4AB901CD" w14:textId="77777777" w:rsidR="008C624E" w:rsidRPr="00C218E1" w:rsidRDefault="008C624E" w:rsidP="008A11A7">
      <w:pPr>
        <w:rPr>
          <w:bCs/>
        </w:rPr>
      </w:pPr>
      <w:r w:rsidRPr="00C218E1">
        <w:rPr>
          <w:bCs/>
        </w:rPr>
        <w:t>Trade-related benchmarks are not tests or exams administered by an educational institution for completion of coursework, such as a community college semester exam, but rather knowledge-based or competency-based exams required for a particular occupation. These exams must be given or validated by a third-party organization that issues certifications or licenses for the occupation for which the participant is testing.</w:t>
      </w:r>
    </w:p>
    <w:p w14:paraId="25737DDF" w14:textId="5003237F" w:rsidR="000125FB" w:rsidRDefault="000125FB" w:rsidP="00ED47E5">
      <w:pPr>
        <w:pStyle w:val="Heading2"/>
      </w:pPr>
      <w:bookmarkStart w:id="296" w:name="_Workforce_Training"/>
      <w:bookmarkStart w:id="297" w:name="_Toc139267596"/>
      <w:bookmarkEnd w:id="296"/>
      <w:r>
        <w:t>Workforce Training</w:t>
      </w:r>
      <w:bookmarkEnd w:id="297"/>
    </w:p>
    <w:p w14:paraId="3053BF9E" w14:textId="77777777" w:rsidR="00895759" w:rsidRDefault="00211F6A" w:rsidP="00A91A96">
      <w:r>
        <w:t xml:space="preserve">See </w:t>
      </w:r>
      <w:hyperlink w:anchor="_Postsecondary_Education_or_1" w:history="1">
        <w:r w:rsidRPr="00211F6A">
          <w:rPr>
            <w:rStyle w:val="Hyperlink"/>
          </w:rPr>
          <w:t>postsecondary education or training</w:t>
        </w:r>
      </w:hyperlink>
      <w:r>
        <w:t>.</w:t>
      </w:r>
    </w:p>
    <w:p w14:paraId="2973DFFB" w14:textId="77777777" w:rsidR="00895759" w:rsidRDefault="00895759">
      <w:r>
        <w:br w:type="page"/>
      </w:r>
    </w:p>
    <w:p w14:paraId="0C000998" w14:textId="7FDCCD99" w:rsidR="00A91A96" w:rsidRDefault="00943B55" w:rsidP="00ED47E5">
      <w:pPr>
        <w:pStyle w:val="Heading1"/>
      </w:pPr>
      <w:bookmarkStart w:id="298" w:name="_Appendix_C:_PY"/>
      <w:bookmarkStart w:id="299" w:name="_Toc139267597"/>
      <w:bookmarkEnd w:id="298"/>
      <w:r w:rsidRPr="00457CE6">
        <w:t>Appendix</w:t>
      </w:r>
      <w:r w:rsidR="0040560B" w:rsidRPr="00457CE6">
        <w:t xml:space="preserve"> </w:t>
      </w:r>
      <w:r w:rsidR="00A23522">
        <w:t>C</w:t>
      </w:r>
      <w:r w:rsidRPr="00457CE6">
        <w:t xml:space="preserve">: </w:t>
      </w:r>
      <w:r w:rsidR="00D7792E">
        <w:t>P</w:t>
      </w:r>
      <w:r w:rsidR="006E68FB">
        <w:t xml:space="preserve">rogram </w:t>
      </w:r>
      <w:r w:rsidR="00D7792E">
        <w:t>Y</w:t>
      </w:r>
      <w:r w:rsidR="002E09E9">
        <w:t>ear</w:t>
      </w:r>
      <w:r w:rsidR="00D7792E">
        <w:t xml:space="preserve"> Contracted Measures</w:t>
      </w:r>
      <w:ins w:id="300" w:author="Author">
        <w:r w:rsidR="00301C58">
          <w:t xml:space="preserve"> and Performance-based Funding</w:t>
        </w:r>
      </w:ins>
      <w:bookmarkEnd w:id="299"/>
    </w:p>
    <w:p w14:paraId="41F7FB8E" w14:textId="5A471F59" w:rsidR="00677751" w:rsidRDefault="009362DF" w:rsidP="00B36523">
      <w:r>
        <w:t>The Commission must approve contracted measures</w:t>
      </w:r>
      <w:r w:rsidR="00E720D4">
        <w:t>;</w:t>
      </w:r>
      <w:r w:rsidR="00AE1180">
        <w:t xml:space="preserve"> </w:t>
      </w:r>
      <w:r w:rsidR="0065569C">
        <w:t>Figure 10</w:t>
      </w:r>
      <w:r w:rsidR="00AE1180">
        <w:t xml:space="preserve"> provides an overview of the various stages </w:t>
      </w:r>
      <w:r w:rsidR="00952A47">
        <w:t xml:space="preserve">of the </w:t>
      </w:r>
      <w:r w:rsidR="00CA47BA">
        <w:t>contracted measures development</w:t>
      </w:r>
      <w:r w:rsidR="00677751">
        <w:t xml:space="preserve"> process.</w:t>
      </w:r>
      <w:r w:rsidR="00AE1180">
        <w:t xml:space="preserve"> </w:t>
      </w:r>
      <w:r w:rsidR="0023111A">
        <w:t xml:space="preserve">In previous program years, TWC has published AEL </w:t>
      </w:r>
      <w:r w:rsidR="00C15C90">
        <w:t>L</w:t>
      </w:r>
      <w:r w:rsidR="0023111A">
        <w:t xml:space="preserve">etters </w:t>
      </w:r>
      <w:r w:rsidR="00BD264C">
        <w:t xml:space="preserve">that outline the program year allocations and performance targets, which </w:t>
      </w:r>
      <w:r w:rsidR="00C15C90">
        <w:t>may</w:t>
      </w:r>
      <w:r w:rsidR="00BD264C">
        <w:t xml:space="preserve"> be found on the </w:t>
      </w:r>
      <w:hyperlink r:id="rId40" w:history="1">
        <w:r w:rsidR="00BD264C" w:rsidRPr="008E39F5">
          <w:rPr>
            <w:rStyle w:val="Hyperlink"/>
          </w:rPr>
          <w:t xml:space="preserve">Workforce </w:t>
        </w:r>
        <w:r w:rsidR="00F63AE1" w:rsidRPr="008E39F5">
          <w:rPr>
            <w:rStyle w:val="Hyperlink"/>
          </w:rPr>
          <w:t>Policy and Guidance</w:t>
        </w:r>
      </w:hyperlink>
      <w:r w:rsidR="00F63AE1">
        <w:t xml:space="preserve"> web</w:t>
      </w:r>
      <w:r w:rsidR="00C15C90">
        <w:t xml:space="preserve"> </w:t>
      </w:r>
      <w:r w:rsidR="00F63AE1">
        <w:t>page.</w:t>
      </w:r>
    </w:p>
    <w:p w14:paraId="19B6FE04" w14:textId="6CABE2FF" w:rsidR="0025457F" w:rsidRDefault="0025457F" w:rsidP="002001BE">
      <w:pPr>
        <w:pStyle w:val="Caption"/>
      </w:pPr>
      <w:r>
        <w:t xml:space="preserve">Figure </w:t>
      </w:r>
      <w:r>
        <w:fldChar w:fldCharType="begin"/>
      </w:r>
      <w:r>
        <w:instrText>SEQ Figure \* ARABIC</w:instrText>
      </w:r>
      <w:r>
        <w:fldChar w:fldCharType="separate"/>
      </w:r>
      <w:r w:rsidR="00070986">
        <w:rPr>
          <w:noProof/>
        </w:rPr>
        <w:t>9</w:t>
      </w:r>
      <w:r>
        <w:fldChar w:fldCharType="end"/>
      </w:r>
      <w:r>
        <w:t>: Contracted Measures Development</w:t>
      </w:r>
    </w:p>
    <w:p w14:paraId="75CD6B80" w14:textId="64A1FF8A" w:rsidR="00D7792E" w:rsidRDefault="00D7792E" w:rsidP="00065C5F">
      <w:pPr>
        <w:jc w:val="center"/>
      </w:pPr>
      <w:r>
        <w:rPr>
          <w:noProof/>
        </w:rPr>
        <w:drawing>
          <wp:inline distT="0" distB="0" distL="0" distR="0" wp14:anchorId="35D53CA8" wp14:editId="67E10BF5">
            <wp:extent cx="6544940" cy="4167963"/>
            <wp:effectExtent l="0" t="0" r="8890" b="4445"/>
            <wp:docPr id="3" name="Picture 3" descr="Overview of how contracted measures are developed, from AEL allocation planning estimates and final allocations approved by the Commission, to Commission-approved contracted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verview of how contracted measures are developed, from AEL allocation planning estimates and final allocations approved by the Commission, to Commission-approved contracted measures"/>
                    <pic:cNvPicPr/>
                  </pic:nvPicPr>
                  <pic:blipFill rotWithShape="1">
                    <a:blip r:embed="rId41"/>
                    <a:srcRect t="3123" r="6891" b="6295"/>
                    <a:stretch/>
                  </pic:blipFill>
                  <pic:spPr bwMode="auto">
                    <a:xfrm>
                      <a:off x="0" y="0"/>
                      <a:ext cx="6686700" cy="4258239"/>
                    </a:xfrm>
                    <a:prstGeom prst="rect">
                      <a:avLst/>
                    </a:prstGeom>
                    <a:ln>
                      <a:noFill/>
                    </a:ln>
                    <a:extLst>
                      <a:ext uri="{53640926-AAD7-44D8-BBD7-CCE9431645EC}">
                        <a14:shadowObscured xmlns:a14="http://schemas.microsoft.com/office/drawing/2010/main"/>
                      </a:ext>
                    </a:extLst>
                  </pic:spPr>
                </pic:pic>
              </a:graphicData>
            </a:graphic>
          </wp:inline>
        </w:drawing>
      </w:r>
    </w:p>
    <w:p w14:paraId="70490531" w14:textId="0896759B" w:rsidR="00FF147F" w:rsidRDefault="00FF147F">
      <w:pPr>
        <w:rPr>
          <w:rStyle w:val="normaltextrun"/>
          <w:color w:val="000000"/>
          <w:shd w:val="clear" w:color="auto" w:fill="FFFFFF"/>
        </w:rPr>
      </w:pPr>
      <w:ins w:id="301" w:author="Author">
        <w:r>
          <w:rPr>
            <w:rStyle w:val="normaltextrun"/>
            <w:color w:val="000000"/>
            <w:shd w:val="clear" w:color="auto" w:fill="FFFFFF"/>
          </w:rPr>
          <w:t>Allocations are comp</w:t>
        </w:r>
        <w:r w:rsidR="00F70A5B">
          <w:rPr>
            <w:rStyle w:val="normaltextrun"/>
            <w:color w:val="000000"/>
            <w:shd w:val="clear" w:color="auto" w:fill="FFFFFF"/>
          </w:rPr>
          <w:t>osed</w:t>
        </w:r>
        <w:r>
          <w:rPr>
            <w:rStyle w:val="normaltextrun"/>
            <w:color w:val="000000"/>
            <w:shd w:val="clear" w:color="auto" w:fill="FFFFFF"/>
          </w:rPr>
          <w:t xml:space="preserve"> of a performance-based funding (PBF) holdback, as authorized in TWC </w:t>
        </w:r>
        <w:r w:rsidR="008E39F5">
          <w:rPr>
            <w:rStyle w:val="normaltextrun"/>
            <w:color w:val="000000"/>
            <w:shd w:val="clear" w:color="auto" w:fill="FFFFFF"/>
          </w:rPr>
          <w:t xml:space="preserve">Chapter 800 </w:t>
        </w:r>
        <w:r>
          <w:rPr>
            <w:rStyle w:val="normaltextrun"/>
            <w:color w:val="000000"/>
            <w:shd w:val="clear" w:color="auto" w:fill="FFFFFF"/>
          </w:rPr>
          <w:t xml:space="preserve">General Administration rule </w:t>
        </w:r>
        <w:bookmarkStart w:id="302" w:name="_Hlk115349826"/>
        <w:r>
          <w:rPr>
            <w:rStyle w:val="normaltextrun"/>
            <w:color w:val="000000"/>
            <w:shd w:val="clear" w:color="auto" w:fill="FFFFFF"/>
          </w:rPr>
          <w:t>§</w:t>
        </w:r>
        <w:bookmarkEnd w:id="302"/>
        <w:r>
          <w:rPr>
            <w:rStyle w:val="normaltextrun"/>
            <w:color w:val="000000"/>
            <w:shd w:val="clear" w:color="auto" w:fill="FFFFFF"/>
          </w:rPr>
          <w:t xml:space="preserve">800.68. AEL grantees must meet PBF criteria, as approved by the Commission each program year, in order </w:t>
        </w:r>
        <w:r w:rsidR="00A21F2D">
          <w:rPr>
            <w:rStyle w:val="normaltextrun"/>
            <w:color w:val="000000"/>
            <w:shd w:val="clear" w:color="auto" w:fill="FFFFFF"/>
          </w:rPr>
          <w:t xml:space="preserve">to </w:t>
        </w:r>
        <w:r>
          <w:rPr>
            <w:rStyle w:val="normaltextrun"/>
            <w:color w:val="000000"/>
            <w:shd w:val="clear" w:color="auto" w:fill="FFFFFF"/>
          </w:rPr>
          <w:t>access th</w:t>
        </w:r>
        <w:r w:rsidR="008E39F5">
          <w:rPr>
            <w:rStyle w:val="normaltextrun"/>
            <w:color w:val="000000"/>
            <w:shd w:val="clear" w:color="auto" w:fill="FFFFFF"/>
          </w:rPr>
          <w:t>e</w:t>
        </w:r>
        <w:r>
          <w:rPr>
            <w:rStyle w:val="normaltextrun"/>
            <w:color w:val="000000"/>
            <w:shd w:val="clear" w:color="auto" w:fill="FFFFFF"/>
          </w:rPr>
          <w:t xml:space="preserve"> holdback of funds</w:t>
        </w:r>
        <w:r w:rsidR="005A38F0">
          <w:rPr>
            <w:rStyle w:val="normaltextrun"/>
            <w:color w:val="000000"/>
            <w:shd w:val="clear" w:color="auto" w:fill="FFFFFF"/>
          </w:rPr>
          <w:t>.</w:t>
        </w:r>
        <w:r>
          <w:rPr>
            <w:rStyle w:val="normaltextrun"/>
            <w:color w:val="000000"/>
            <w:shd w:val="clear" w:color="auto" w:fill="FFFFFF"/>
          </w:rPr>
          <w:t xml:space="preserve"> </w:t>
        </w:r>
        <w:r w:rsidR="005A38F0">
          <w:rPr>
            <w:rStyle w:val="normaltextrun"/>
            <w:color w:val="000000"/>
            <w:shd w:val="clear" w:color="auto" w:fill="FFFFFF"/>
          </w:rPr>
          <w:t>Additionally, Texas</w:t>
        </w:r>
        <w:r>
          <w:rPr>
            <w:rStyle w:val="normaltextrun"/>
            <w:color w:val="000000"/>
            <w:shd w:val="clear" w:color="auto" w:fill="FFFFFF"/>
          </w:rPr>
          <w:t xml:space="preserve"> Labor Code </w:t>
        </w:r>
        <w:r w:rsidR="00A21F2D">
          <w:rPr>
            <w:rStyle w:val="normaltextrun"/>
            <w:color w:val="000000"/>
            <w:shd w:val="clear" w:color="auto" w:fill="FFFFFF"/>
          </w:rPr>
          <w:t>§</w:t>
        </w:r>
        <w:r>
          <w:rPr>
            <w:rStyle w:val="normaltextrun"/>
            <w:color w:val="000000"/>
            <w:shd w:val="clear" w:color="auto" w:fill="FFFFFF"/>
          </w:rPr>
          <w:t>315.007 includes specific criteria</w:t>
        </w:r>
        <w:r w:rsidR="008E39F5">
          <w:rPr>
            <w:rStyle w:val="normaltextrun"/>
            <w:color w:val="000000"/>
            <w:shd w:val="clear" w:color="auto" w:fill="FFFFFF"/>
          </w:rPr>
          <w:t xml:space="preserve"> that</w:t>
        </w:r>
        <w:r>
          <w:rPr>
            <w:rStyle w:val="normaltextrun"/>
            <w:color w:val="000000"/>
            <w:shd w:val="clear" w:color="auto" w:fill="FFFFFF"/>
          </w:rPr>
          <w:t xml:space="preserve"> TWC must consider.</w:t>
        </w:r>
      </w:ins>
    </w:p>
    <w:p w14:paraId="317C7613" w14:textId="18B42142" w:rsidR="006E36F7" w:rsidRDefault="001442F2">
      <w:ins w:id="303" w:author="Author">
        <w:r>
          <w:rPr>
            <w:rStyle w:val="normaltextrun"/>
            <w:color w:val="000000"/>
            <w:shd w:val="clear" w:color="auto" w:fill="FFFFFF"/>
          </w:rPr>
          <w:t xml:space="preserve">AEL grantees may locate information on program year </w:t>
        </w:r>
        <w:r w:rsidR="000E6539">
          <w:rPr>
            <w:rStyle w:val="normaltextrun"/>
            <w:color w:val="000000"/>
            <w:shd w:val="clear" w:color="auto" w:fill="FFFFFF"/>
          </w:rPr>
          <w:t xml:space="preserve">allocations, contracted measures, and performance-based criteria </w:t>
        </w:r>
        <w:r w:rsidR="00A26412">
          <w:rPr>
            <w:rStyle w:val="normaltextrun"/>
            <w:color w:val="000000"/>
            <w:shd w:val="clear" w:color="auto" w:fill="FFFFFF"/>
          </w:rPr>
          <w:t xml:space="preserve">on </w:t>
        </w:r>
        <w:r w:rsidR="00CF04A2">
          <w:rPr>
            <w:rStyle w:val="normaltextrun"/>
            <w:color w:val="000000"/>
            <w:shd w:val="clear" w:color="auto" w:fill="FFFFFF"/>
          </w:rPr>
          <w:t>TWC</w:t>
        </w:r>
        <w:r w:rsidR="008E39F5">
          <w:rPr>
            <w:rStyle w:val="normaltextrun"/>
            <w:color w:val="000000"/>
            <w:shd w:val="clear" w:color="auto" w:fill="FFFFFF"/>
          </w:rPr>
          <w:t>’s</w:t>
        </w:r>
        <w:r w:rsidR="00CF04A2">
          <w:rPr>
            <w:rStyle w:val="normaltextrun"/>
            <w:color w:val="000000"/>
            <w:shd w:val="clear" w:color="auto" w:fill="FFFFFF"/>
          </w:rPr>
          <w:t xml:space="preserve"> </w:t>
        </w:r>
      </w:ins>
      <w:r w:rsidR="00CF04A2">
        <w:rPr>
          <w:rStyle w:val="normaltextrun"/>
          <w:color w:val="000000"/>
          <w:shd w:val="clear" w:color="auto" w:fill="FFFFFF"/>
        </w:rPr>
        <w:fldChar w:fldCharType="begin"/>
      </w:r>
      <w:r w:rsidR="007F21B0">
        <w:rPr>
          <w:rStyle w:val="normaltextrun"/>
          <w:color w:val="000000"/>
          <w:shd w:val="clear" w:color="auto" w:fill="FFFFFF"/>
        </w:rPr>
        <w:instrText>HYPERLINK "https://twcgov.sharepoint.com/sites/ws/wd/ael/Policy_Items/AEL Guides/Performance Guide/Adult Education &amp; Literacy Teachers &amp; Providers"</w:instrText>
      </w:r>
      <w:r w:rsidR="00CF04A2">
        <w:rPr>
          <w:rStyle w:val="normaltextrun"/>
          <w:color w:val="000000"/>
          <w:shd w:val="clear" w:color="auto" w:fill="FFFFFF"/>
        </w:rPr>
      </w:r>
      <w:r w:rsidR="00CF04A2">
        <w:rPr>
          <w:rStyle w:val="normaltextrun"/>
          <w:color w:val="000000"/>
          <w:shd w:val="clear" w:color="auto" w:fill="FFFFFF"/>
        </w:rPr>
        <w:fldChar w:fldCharType="separate"/>
      </w:r>
      <w:ins w:id="304" w:author="Author">
        <w:r w:rsidR="00CF04A2" w:rsidRPr="001D46B9">
          <w:rPr>
            <w:rStyle w:val="Hyperlink"/>
            <w:shd w:val="clear" w:color="auto" w:fill="FFFFFF"/>
          </w:rPr>
          <w:t>Adult Education &amp; Literacy Teachers &amp; Providers</w:t>
        </w:r>
        <w:r w:rsidR="00CF04A2">
          <w:rPr>
            <w:rStyle w:val="normaltextrun"/>
            <w:color w:val="000000"/>
            <w:shd w:val="clear" w:color="auto" w:fill="FFFFFF"/>
          </w:rPr>
          <w:fldChar w:fldCharType="end"/>
        </w:r>
        <w:r w:rsidR="005D051E">
          <w:rPr>
            <w:rStyle w:val="normaltextrun"/>
            <w:color w:val="000000"/>
            <w:shd w:val="clear" w:color="auto" w:fill="FFFFFF"/>
          </w:rPr>
          <w:t xml:space="preserve"> web page</w:t>
        </w:r>
        <w:r w:rsidR="00CF04A2">
          <w:rPr>
            <w:rStyle w:val="normaltextrun"/>
            <w:color w:val="000000"/>
            <w:shd w:val="clear" w:color="auto" w:fill="FFFFFF"/>
          </w:rPr>
          <w:t>.</w:t>
        </w:r>
        <w:r w:rsidR="000E6539">
          <w:rPr>
            <w:rStyle w:val="normaltextrun"/>
            <w:color w:val="000000"/>
            <w:shd w:val="clear" w:color="auto" w:fill="FFFFFF"/>
          </w:rPr>
          <w:t xml:space="preserve"> </w:t>
        </w:r>
      </w:ins>
      <w:del w:id="305" w:author="Author">
        <w:r w:rsidR="006E36F7" w:rsidDel="00FF147F">
          <w:br w:type="page"/>
        </w:r>
      </w:del>
    </w:p>
    <w:p w14:paraId="46C22DA6" w14:textId="77777777" w:rsidR="00106983" w:rsidRDefault="00106983" w:rsidP="00106983">
      <w:pPr>
        <w:pStyle w:val="Heading1"/>
        <w:ind w:right="-810"/>
      </w:pPr>
      <w:bookmarkStart w:id="306" w:name="_Toc115336259"/>
      <w:bookmarkStart w:id="307" w:name="_Toc139267598"/>
      <w:bookmarkStart w:id="308" w:name="_Toc41044819"/>
      <w:ins w:id="309" w:author="Author">
        <w:r>
          <w:t>Appendix D: List of Revisions</w:t>
        </w:r>
        <w:bookmarkEnd w:id="306"/>
        <w:bookmarkEnd w:id="307"/>
        <w:r>
          <w:t xml:space="preserve"> </w:t>
        </w:r>
      </w:ins>
    </w:p>
    <w:p w14:paraId="225E092E" w14:textId="77777777" w:rsidR="00106983" w:rsidRDefault="00106983" w:rsidP="00106983">
      <w:pPr>
        <w:pStyle w:val="Heading2"/>
      </w:pPr>
      <w:bookmarkStart w:id="310" w:name="_Toc115336260"/>
      <w:bookmarkStart w:id="311" w:name="_Toc139267599"/>
      <w:bookmarkStart w:id="312" w:name="_Hlk70415904"/>
      <w:ins w:id="313" w:author="Author">
        <w:r>
          <w:t xml:space="preserve">Revisions to the </w:t>
        </w:r>
        <w:bookmarkEnd w:id="310"/>
        <w:r>
          <w:t>Performance Guide</w:t>
        </w:r>
      </w:ins>
      <w:bookmarkEnd w:id="311"/>
    </w:p>
    <w:p w14:paraId="7CD9E277" w14:textId="4AD391EF" w:rsidR="00106983" w:rsidRDefault="00106983" w:rsidP="00A26412">
      <w:ins w:id="314" w:author="Author">
        <w:r>
          <w:t xml:space="preserve">Table </w:t>
        </w:r>
        <w:r w:rsidR="00162CB0">
          <w:t>16</w:t>
        </w:r>
        <w:r>
          <w:t xml:space="preserve"> lists all the major revisions to the Performance Guide, which was first published January 12, 2022.</w:t>
        </w:r>
      </w:ins>
      <w:bookmarkEnd w:id="308"/>
      <w:bookmarkEnd w:id="312"/>
    </w:p>
    <w:p w14:paraId="4DD1D85B" w14:textId="7E55A9F0" w:rsidR="00106983" w:rsidRDefault="00106983" w:rsidP="002001BE">
      <w:pPr>
        <w:pStyle w:val="Caption"/>
      </w:pPr>
      <w:ins w:id="315" w:author="Author">
        <w:r>
          <w:t xml:space="preserve">Table </w:t>
        </w:r>
        <w:r>
          <w:fldChar w:fldCharType="begin"/>
        </w:r>
        <w:r>
          <w:instrText xml:space="preserve"> SEQ Table \* ARABIC </w:instrText>
        </w:r>
        <w:r>
          <w:fldChar w:fldCharType="separate"/>
        </w:r>
        <w:r w:rsidR="002B683E">
          <w:rPr>
            <w:noProof/>
          </w:rPr>
          <w:t>17</w:t>
        </w:r>
        <w:r>
          <w:fldChar w:fldCharType="end"/>
        </w:r>
        <w:r>
          <w:t>: Performance Guide Revisions</w:t>
        </w:r>
      </w:ins>
    </w:p>
    <w:tbl>
      <w:tblPr>
        <w:tblStyle w:val="GridTable3-Accent1"/>
        <w:tblW w:w="9810" w:type="dxa"/>
        <w:tblLayout w:type="fixed"/>
        <w:tblLook w:val="0420" w:firstRow="1" w:lastRow="0" w:firstColumn="0" w:lastColumn="0" w:noHBand="0" w:noVBand="1"/>
      </w:tblPr>
      <w:tblGrid>
        <w:gridCol w:w="4573"/>
        <w:gridCol w:w="5237"/>
      </w:tblGrid>
      <w:tr w:rsidR="006549A1" w14:paraId="3C80BD13" w14:textId="77777777" w:rsidTr="00BD3415">
        <w:trPr>
          <w:cnfStyle w:val="100000000000" w:firstRow="1" w:lastRow="0" w:firstColumn="0" w:lastColumn="0" w:oddVBand="0" w:evenVBand="0" w:oddHBand="0" w:evenHBand="0" w:firstRowFirstColumn="0" w:firstRowLastColumn="0" w:lastRowFirstColumn="0" w:lastRowLastColumn="0"/>
          <w:trHeight w:val="410"/>
          <w:ins w:id="316" w:author="Author"/>
        </w:trPr>
        <w:tc>
          <w:tcPr>
            <w:tcW w:w="4573" w:type="dxa"/>
          </w:tcPr>
          <w:p w14:paraId="4C97B641" w14:textId="77777777" w:rsidR="006549A1" w:rsidRDefault="006549A1" w:rsidP="00C03CAF">
            <w:pPr>
              <w:jc w:val="center"/>
              <w:rPr>
                <w:ins w:id="317" w:author="Author"/>
                <w:b w:val="0"/>
              </w:rPr>
            </w:pPr>
            <w:ins w:id="318" w:author="Author">
              <w:r w:rsidRPr="006549A1">
                <w:t>Contracted Measures: Enrollment Targets</w:t>
              </w:r>
            </w:ins>
          </w:p>
        </w:tc>
        <w:tc>
          <w:tcPr>
            <w:tcW w:w="5237" w:type="dxa"/>
          </w:tcPr>
          <w:p w14:paraId="7337BDFE" w14:textId="4D482C8D" w:rsidR="006549A1" w:rsidRDefault="001E1E20" w:rsidP="00C03CAF">
            <w:pPr>
              <w:rPr>
                <w:ins w:id="319" w:author="Author"/>
                <w:bCs w:val="0"/>
              </w:rPr>
            </w:pPr>
            <w:ins w:id="320" w:author="Author">
              <w:r>
                <w:t>10/2022</w:t>
              </w:r>
              <w:del w:id="321" w:author="Author">
                <w:r w:rsidDel="008E39F5">
                  <w:delText xml:space="preserve"> </w:delText>
                </w:r>
              </w:del>
              <w:r w:rsidR="003E35E6">
                <w:t xml:space="preserve">: </w:t>
              </w:r>
              <w:r w:rsidR="003E21DF">
                <w:t>U</w:t>
              </w:r>
              <w:r w:rsidR="00106983">
                <w:t>pdated TEAMS Activity codes in Table 2</w:t>
              </w:r>
            </w:ins>
          </w:p>
        </w:tc>
      </w:tr>
      <w:tr w:rsidR="006549A1" w14:paraId="39BB9E9B" w14:textId="77777777" w:rsidTr="00BD3415">
        <w:trPr>
          <w:cnfStyle w:val="000000100000" w:firstRow="0" w:lastRow="0" w:firstColumn="0" w:lastColumn="0" w:oddVBand="0" w:evenVBand="0" w:oddHBand="1" w:evenHBand="0" w:firstRowFirstColumn="0" w:firstRowLastColumn="0" w:lastRowFirstColumn="0" w:lastRowLastColumn="0"/>
          <w:trHeight w:val="410"/>
          <w:ins w:id="322" w:author="Author"/>
        </w:trPr>
        <w:tc>
          <w:tcPr>
            <w:tcW w:w="4573" w:type="dxa"/>
            <w:hideMark/>
          </w:tcPr>
          <w:p w14:paraId="31E248DC" w14:textId="77777777" w:rsidR="006549A1" w:rsidRDefault="006549A1" w:rsidP="00C03CAF">
            <w:pPr>
              <w:jc w:val="center"/>
              <w:rPr>
                <w:ins w:id="323" w:author="Author"/>
                <w:b/>
              </w:rPr>
            </w:pPr>
            <w:ins w:id="324" w:author="Author">
              <w:r>
                <w:rPr>
                  <w:b/>
                </w:rPr>
                <w:t>Appendix C</w:t>
              </w:r>
            </w:ins>
          </w:p>
        </w:tc>
        <w:tc>
          <w:tcPr>
            <w:tcW w:w="5237" w:type="dxa"/>
            <w:hideMark/>
          </w:tcPr>
          <w:p w14:paraId="5111FA49" w14:textId="3AE3558C" w:rsidR="006549A1" w:rsidRDefault="003E35E6" w:rsidP="00C03CAF">
            <w:pPr>
              <w:rPr>
                <w:ins w:id="325" w:author="Author"/>
                <w:bCs/>
              </w:rPr>
            </w:pPr>
            <w:ins w:id="326" w:author="Author">
              <w:r>
                <w:rPr>
                  <w:bCs/>
                </w:rPr>
                <w:t xml:space="preserve">10/2022: </w:t>
              </w:r>
              <w:r w:rsidR="003E21DF">
                <w:rPr>
                  <w:bCs/>
                </w:rPr>
                <w:t>R</w:t>
              </w:r>
              <w:r w:rsidR="006549A1">
                <w:rPr>
                  <w:bCs/>
                </w:rPr>
                <w:t>emoved Program Year</w:t>
              </w:r>
              <w:r w:rsidR="001A0C49">
                <w:rPr>
                  <w:bCs/>
                </w:rPr>
                <w:t>–</w:t>
              </w:r>
              <w:r w:rsidR="006549A1">
                <w:rPr>
                  <w:bCs/>
                </w:rPr>
                <w:t>specific performance measures</w:t>
              </w:r>
            </w:ins>
          </w:p>
        </w:tc>
      </w:tr>
      <w:tr w:rsidR="006549A1" w14:paraId="1BC48F8F" w14:textId="77777777" w:rsidTr="00BD3415">
        <w:trPr>
          <w:trHeight w:val="410"/>
          <w:ins w:id="327" w:author="Author"/>
        </w:trPr>
        <w:tc>
          <w:tcPr>
            <w:tcW w:w="4573" w:type="dxa"/>
            <w:hideMark/>
          </w:tcPr>
          <w:p w14:paraId="6DC08336" w14:textId="72110ADC" w:rsidR="006549A1" w:rsidRDefault="006549A1" w:rsidP="00C03CAF">
            <w:pPr>
              <w:jc w:val="center"/>
              <w:rPr>
                <w:ins w:id="328" w:author="Author"/>
                <w:b/>
              </w:rPr>
            </w:pPr>
            <w:ins w:id="329" w:author="Author">
              <w:r>
                <w:rPr>
                  <w:b/>
                </w:rPr>
                <w:t>Appendix D (Formerly Program Year Performance</w:t>
              </w:r>
              <w:r w:rsidR="001A0C49">
                <w:rPr>
                  <w:b/>
                </w:rPr>
                <w:t>-</w:t>
              </w:r>
              <w:del w:id="330" w:author="Author">
                <w:r w:rsidDel="001A0C49">
                  <w:rPr>
                    <w:b/>
                  </w:rPr>
                  <w:delText xml:space="preserve"> </w:delText>
                </w:r>
              </w:del>
              <w:r>
                <w:rPr>
                  <w:b/>
                </w:rPr>
                <w:t>Based Funding Criteria)</w:t>
              </w:r>
              <w:r w:rsidR="009F0BB6">
                <w:rPr>
                  <w:b/>
                </w:rPr>
                <w:t xml:space="preserve"> </w:t>
              </w:r>
            </w:ins>
          </w:p>
        </w:tc>
        <w:tc>
          <w:tcPr>
            <w:tcW w:w="5237" w:type="dxa"/>
            <w:hideMark/>
          </w:tcPr>
          <w:p w14:paraId="0D76A5D5" w14:textId="3F164386" w:rsidR="006549A1" w:rsidRDefault="003E35E6" w:rsidP="00C03CAF">
            <w:pPr>
              <w:rPr>
                <w:ins w:id="331" w:author="Author"/>
                <w:bCs/>
              </w:rPr>
            </w:pPr>
            <w:ins w:id="332" w:author="Author">
              <w:r>
                <w:rPr>
                  <w:bCs/>
                </w:rPr>
                <w:t xml:space="preserve">10/2022: </w:t>
              </w:r>
              <w:r w:rsidR="003E21DF">
                <w:rPr>
                  <w:bCs/>
                </w:rPr>
                <w:t>M</w:t>
              </w:r>
              <w:r w:rsidR="006549A1">
                <w:rPr>
                  <w:bCs/>
                </w:rPr>
                <w:t xml:space="preserve">odified </w:t>
              </w:r>
              <w:r w:rsidR="008E39F5">
                <w:rPr>
                  <w:bCs/>
                </w:rPr>
                <w:t>A</w:t>
              </w:r>
              <w:del w:id="333" w:author="Author">
                <w:r w:rsidR="006549A1" w:rsidDel="008E39F5">
                  <w:rPr>
                    <w:bCs/>
                  </w:rPr>
                  <w:delText>a</w:delText>
                </w:r>
              </w:del>
              <w:r w:rsidR="006549A1">
                <w:rPr>
                  <w:bCs/>
                </w:rPr>
                <w:t xml:space="preserve">ppendix </w:t>
              </w:r>
              <w:r w:rsidR="008E39F5">
                <w:rPr>
                  <w:bCs/>
                </w:rPr>
                <w:t xml:space="preserve">D </w:t>
              </w:r>
              <w:r w:rsidR="006549A1">
                <w:rPr>
                  <w:bCs/>
                </w:rPr>
                <w:t xml:space="preserve">to show </w:t>
              </w:r>
              <w:r w:rsidR="008E39F5">
                <w:rPr>
                  <w:bCs/>
                </w:rPr>
                <w:t>a l</w:t>
              </w:r>
              <w:r w:rsidR="006549A1">
                <w:rPr>
                  <w:bCs/>
                </w:rPr>
                <w:t xml:space="preserve">ist of </w:t>
              </w:r>
              <w:r w:rsidR="008E39F5">
                <w:rPr>
                  <w:bCs/>
                </w:rPr>
                <w:t>g</w:t>
              </w:r>
              <w:r w:rsidR="006549A1">
                <w:rPr>
                  <w:bCs/>
                </w:rPr>
                <w:t xml:space="preserve">uide </w:t>
              </w:r>
              <w:r w:rsidR="008E39F5">
                <w:rPr>
                  <w:bCs/>
                </w:rPr>
                <w:t>r</w:t>
              </w:r>
              <w:r w:rsidR="006549A1">
                <w:rPr>
                  <w:bCs/>
                </w:rPr>
                <w:t xml:space="preserve">evisions; information in </w:t>
              </w:r>
              <w:r w:rsidR="00EB2D4C">
                <w:rPr>
                  <w:bCs/>
                </w:rPr>
                <w:t xml:space="preserve">the former </w:t>
              </w:r>
              <w:r w:rsidR="006549A1">
                <w:rPr>
                  <w:bCs/>
                </w:rPr>
                <w:t xml:space="preserve">Appendix D on </w:t>
              </w:r>
              <w:r w:rsidR="00845600">
                <w:rPr>
                  <w:bCs/>
                </w:rPr>
                <w:t>PBF</w:t>
              </w:r>
              <w:r w:rsidR="006549A1">
                <w:rPr>
                  <w:bCs/>
                </w:rPr>
                <w:t xml:space="preserve"> was added to Appendix C</w:t>
              </w:r>
            </w:ins>
          </w:p>
        </w:tc>
      </w:tr>
      <w:tr w:rsidR="002A34E1" w14:paraId="42CAF75A" w14:textId="77777777" w:rsidTr="00BD3415">
        <w:trPr>
          <w:cnfStyle w:val="000000100000" w:firstRow="0" w:lastRow="0" w:firstColumn="0" w:lastColumn="0" w:oddVBand="0" w:evenVBand="0" w:oddHBand="1" w:evenHBand="0" w:firstRowFirstColumn="0" w:firstRowLastColumn="0" w:lastRowFirstColumn="0" w:lastRowLastColumn="0"/>
          <w:trHeight w:val="410"/>
          <w:ins w:id="334" w:author="Author"/>
        </w:trPr>
        <w:tc>
          <w:tcPr>
            <w:tcW w:w="4573" w:type="dxa"/>
          </w:tcPr>
          <w:p w14:paraId="13A16744" w14:textId="1A1D9983" w:rsidR="002A34E1" w:rsidRDefault="0085657B" w:rsidP="00C03CAF">
            <w:pPr>
              <w:jc w:val="center"/>
              <w:rPr>
                <w:ins w:id="335" w:author="Author"/>
                <w:b/>
              </w:rPr>
            </w:pPr>
            <w:ins w:id="336" w:author="Author">
              <w:r>
                <w:rPr>
                  <w:b/>
                </w:rPr>
                <w:t>Contracted Measures: Enrollment</w:t>
              </w:r>
              <w:r w:rsidR="00DE4FEB">
                <w:rPr>
                  <w:b/>
                </w:rPr>
                <w:t xml:space="preserve"> </w:t>
              </w:r>
              <w:r w:rsidR="009F0BB6">
                <w:rPr>
                  <w:b/>
                </w:rPr>
                <w:t>Targets</w:t>
              </w:r>
            </w:ins>
          </w:p>
        </w:tc>
        <w:tc>
          <w:tcPr>
            <w:tcW w:w="5237" w:type="dxa"/>
          </w:tcPr>
          <w:p w14:paraId="32034716" w14:textId="7186AAEE" w:rsidR="002A34E1" w:rsidRDefault="003E35E6" w:rsidP="00C03CAF">
            <w:pPr>
              <w:rPr>
                <w:ins w:id="337" w:author="Author"/>
                <w:bCs/>
              </w:rPr>
            </w:pPr>
            <w:ins w:id="338" w:author="Author">
              <w:r>
                <w:rPr>
                  <w:bCs/>
                </w:rPr>
                <w:t xml:space="preserve">6/2023: </w:t>
              </w:r>
              <w:r w:rsidR="00837873">
                <w:rPr>
                  <w:bCs/>
                </w:rPr>
                <w:t>U</w:t>
              </w:r>
              <w:r w:rsidR="00837873" w:rsidRPr="00837873">
                <w:rPr>
                  <w:bCs/>
                </w:rPr>
                <w:t xml:space="preserve">pdated TEAMS Activity codes in Table </w:t>
              </w:r>
              <w:r w:rsidR="00837873">
                <w:rPr>
                  <w:bCs/>
                </w:rPr>
                <w:t>2</w:t>
              </w:r>
            </w:ins>
          </w:p>
        </w:tc>
      </w:tr>
    </w:tbl>
    <w:p w14:paraId="54323653" w14:textId="77777777" w:rsidR="003430F4" w:rsidRDefault="003430F4"/>
    <w:p w14:paraId="265DE769" w14:textId="1B001C90" w:rsidR="00457CE6" w:rsidRPr="00457CE6" w:rsidRDefault="00457CE6" w:rsidP="00317216">
      <w:pPr>
        <w:shd w:val="clear" w:color="auto" w:fill="FFFFFF" w:themeFill="background1"/>
        <w:spacing w:after="120"/>
        <w:ind w:left="1530"/>
      </w:pPr>
      <w:bookmarkStart w:id="339" w:name="_Appendix_D:_PY"/>
      <w:bookmarkStart w:id="340" w:name="_Appendix_D:_Program"/>
      <w:bookmarkEnd w:id="339"/>
      <w:bookmarkEnd w:id="340"/>
    </w:p>
    <w:sectPr w:rsidR="00457CE6" w:rsidRPr="00457CE6" w:rsidSect="007B4BF5">
      <w:footerReference w:type="default" r:id="rId42"/>
      <w:pgSz w:w="12240" w:h="15840"/>
      <w:pgMar w:top="720" w:right="720" w:bottom="720" w:left="720" w:header="720" w:footer="720" w:gutter="0"/>
      <w:cols w:space="720" w:equalWidth="0">
        <w:col w:w="1008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BCB69" w14:textId="77777777" w:rsidR="005543CD" w:rsidRDefault="005543CD">
      <w:pPr>
        <w:spacing w:after="0" w:line="240" w:lineRule="auto"/>
      </w:pPr>
      <w:r>
        <w:separator/>
      </w:r>
    </w:p>
  </w:endnote>
  <w:endnote w:type="continuationSeparator" w:id="0">
    <w:p w14:paraId="50E6B29F" w14:textId="77777777" w:rsidR="005543CD" w:rsidRDefault="005543CD">
      <w:pPr>
        <w:spacing w:after="0" w:line="240" w:lineRule="auto"/>
      </w:pPr>
      <w:r>
        <w:continuationSeparator/>
      </w:r>
    </w:p>
  </w:endnote>
  <w:endnote w:type="continuationNotice" w:id="1">
    <w:p w14:paraId="109EBEDE" w14:textId="77777777" w:rsidR="005543CD" w:rsidRDefault="005543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21527"/>
      <w:docPartObj>
        <w:docPartGallery w:val="Page Numbers (Bottom of Page)"/>
        <w:docPartUnique/>
      </w:docPartObj>
    </w:sdtPr>
    <w:sdtEndPr>
      <w:rPr>
        <w:noProof/>
      </w:rPr>
    </w:sdtEndPr>
    <w:sdtContent>
      <w:p w14:paraId="7330DA6B" w14:textId="49ED7D90" w:rsidR="008320B6" w:rsidRDefault="008320B6" w:rsidP="003F3071">
        <w:pPr>
          <w:pStyle w:val="Footer"/>
          <w:tabs>
            <w:tab w:val="clear" w:pos="9360"/>
          </w:tabs>
        </w:pPr>
        <w:r>
          <w:t>AEL Performance Guide</w:t>
        </w:r>
        <w:r w:rsidR="001D4F1E">
          <w:t xml:space="preserve"> PY 23</w:t>
        </w:r>
        <w:r w:rsidR="00F22A57">
          <w:t>–</w:t>
        </w:r>
        <w:r w:rsidR="001D4F1E">
          <w:t>24</w:t>
        </w:r>
        <w:r>
          <w:t xml:space="preserve">                                                                                                          </w:t>
        </w:r>
        <w:r>
          <w:tab/>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52F20" w14:textId="77777777" w:rsidR="005543CD" w:rsidRDefault="005543CD">
      <w:pPr>
        <w:spacing w:after="0" w:line="240" w:lineRule="auto"/>
      </w:pPr>
      <w:r>
        <w:separator/>
      </w:r>
    </w:p>
  </w:footnote>
  <w:footnote w:type="continuationSeparator" w:id="0">
    <w:p w14:paraId="21ADFC43" w14:textId="77777777" w:rsidR="005543CD" w:rsidRDefault="005543CD">
      <w:pPr>
        <w:spacing w:after="0" w:line="240" w:lineRule="auto"/>
      </w:pPr>
      <w:r>
        <w:continuationSeparator/>
      </w:r>
    </w:p>
  </w:footnote>
  <w:footnote w:type="continuationNotice" w:id="1">
    <w:p w14:paraId="3D48AFE6" w14:textId="77777777" w:rsidR="005543CD" w:rsidRDefault="005543CD">
      <w:pPr>
        <w:spacing w:after="0" w:line="240" w:lineRule="auto"/>
      </w:pPr>
    </w:p>
  </w:footnote>
  <w:footnote w:id="2">
    <w:p w14:paraId="0B390010" w14:textId="6E70A18D" w:rsidR="008320B6" w:rsidRPr="00203AF0" w:rsidRDefault="008320B6" w:rsidP="00EB241D">
      <w:pPr>
        <w:pStyle w:val="FootnoteText"/>
        <w:rPr>
          <w:sz w:val="24"/>
          <w:szCs w:val="24"/>
        </w:rPr>
      </w:pPr>
      <w:r>
        <w:rPr>
          <w:rStyle w:val="FootnoteReference"/>
        </w:rPr>
        <w:footnoteRef/>
      </w:r>
      <w:r>
        <w:t xml:space="preserve"> </w:t>
      </w:r>
      <w:r w:rsidRPr="00203AF0">
        <w:rPr>
          <w:sz w:val="24"/>
          <w:szCs w:val="24"/>
        </w:rPr>
        <w:t xml:space="preserve">The Career Pathways section on page 40 of the </w:t>
      </w:r>
      <w:hyperlink r:id="rId1" w:history="1">
        <w:r w:rsidRPr="00425E85">
          <w:rPr>
            <w:rStyle w:val="Hyperlink"/>
            <w:sz w:val="24"/>
            <w:szCs w:val="24"/>
          </w:rPr>
          <w:t>Texas AEL Guide</w:t>
        </w:r>
      </w:hyperlink>
      <w:r w:rsidRPr="00203AF0">
        <w:rPr>
          <w:sz w:val="24"/>
          <w:szCs w:val="24"/>
        </w:rPr>
        <w:t xml:space="preserve">, provides descriptions of each of these models. </w:t>
      </w:r>
    </w:p>
  </w:footnote>
  <w:footnote w:id="3">
    <w:p w14:paraId="6C8AEB7F" w14:textId="62DF9C39" w:rsidR="008320B6" w:rsidRPr="004613CB" w:rsidRDefault="001914B0" w:rsidP="00E63F89">
      <w:pPr>
        <w:pStyle w:val="FootnoteText"/>
        <w:rPr>
          <w:sz w:val="24"/>
          <w:szCs w:val="24"/>
        </w:rPr>
      </w:pPr>
      <w:hyperlink r:id="rId2" w:history="1">
        <w:r w:rsidR="008320B6" w:rsidRPr="004613CB">
          <w:rPr>
            <w:rStyle w:val="Hyperlink"/>
            <w:sz w:val="24"/>
            <w:szCs w:val="24"/>
            <w:vertAlign w:val="superscript"/>
          </w:rPr>
          <w:footnoteRef/>
        </w:r>
        <w:r w:rsidR="008320B6" w:rsidRPr="004613CB">
          <w:rPr>
            <w:rStyle w:val="Hyperlink"/>
            <w:sz w:val="24"/>
            <w:szCs w:val="24"/>
          </w:rPr>
          <w:t xml:space="preserve"> OCTAE Program Memorandum 17-2, Performance Accountability Guidance for Workforce Innovation and Opportunity Act (WIOA) Title I, Title II, Title III, and Title IV Core Programs</w:t>
        </w:r>
      </w:hyperlink>
    </w:p>
  </w:footnote>
  <w:footnote w:id="4">
    <w:p w14:paraId="254E715C" w14:textId="39FC3704" w:rsidR="008320B6" w:rsidRDefault="008320B6">
      <w:pPr>
        <w:pStyle w:val="FootnoteText"/>
      </w:pPr>
      <w:r w:rsidRPr="004613CB">
        <w:rPr>
          <w:rStyle w:val="FootnoteReference"/>
          <w:sz w:val="24"/>
          <w:szCs w:val="24"/>
        </w:rPr>
        <w:footnoteRef/>
      </w:r>
      <w:r w:rsidRPr="004613CB">
        <w:rPr>
          <w:sz w:val="24"/>
          <w:szCs w:val="24"/>
        </w:rPr>
        <w:t xml:space="preserve"> </w:t>
      </w:r>
      <w:hyperlink r:id="rId3" w:history="1">
        <w:r w:rsidRPr="004613CB">
          <w:rPr>
            <w:rStyle w:val="Hyperlink"/>
            <w:sz w:val="24"/>
            <w:szCs w:val="24"/>
          </w:rPr>
          <w:t>OMB 1830-0027</w:t>
        </w:r>
      </w:hyperlink>
    </w:p>
  </w:footnote>
  <w:footnote w:id="5">
    <w:p w14:paraId="4A407446" w14:textId="59CBA6FF" w:rsidR="008320B6" w:rsidRDefault="008320B6" w:rsidP="00E50526">
      <w:pPr>
        <w:pStyle w:val="FootnoteText"/>
      </w:pPr>
      <w:r>
        <w:rPr>
          <w:rStyle w:val="FootnoteReference"/>
        </w:rPr>
        <w:footnoteRef/>
      </w:r>
      <w:r>
        <w:t xml:space="preserve"> </w:t>
      </w:r>
      <w:r w:rsidRPr="004613CB">
        <w:rPr>
          <w:sz w:val="24"/>
          <w:szCs w:val="24"/>
        </w:rPr>
        <w:t xml:space="preserve">More information on comprehensive assessment may be found in the </w:t>
      </w:r>
      <w:hyperlink r:id="rId4" w:history="1">
        <w:r w:rsidRPr="004613CB">
          <w:rPr>
            <w:rStyle w:val="Hyperlink"/>
            <w:sz w:val="24"/>
            <w:szCs w:val="24"/>
          </w:rPr>
          <w:t>Texas AEL Guide</w:t>
        </w:r>
      </w:hyperlink>
      <w:r w:rsidRPr="004613CB">
        <w:rPr>
          <w:sz w:val="24"/>
          <w:szCs w:val="24"/>
        </w:rPr>
        <w:t>.</w:t>
      </w:r>
    </w:p>
  </w:footnote>
  <w:footnote w:id="6">
    <w:p w14:paraId="7093EAA3" w14:textId="75D7213C" w:rsidR="008320B6" w:rsidRDefault="008320B6">
      <w:pPr>
        <w:pStyle w:val="FootnoteText"/>
      </w:pPr>
      <w:r>
        <w:rPr>
          <w:rStyle w:val="FootnoteReference"/>
        </w:rPr>
        <w:footnoteRef/>
      </w:r>
      <w:r>
        <w:t xml:space="preserve"> </w:t>
      </w:r>
      <w:r w:rsidRPr="004613CB">
        <w:rPr>
          <w:sz w:val="24"/>
          <w:szCs w:val="24"/>
        </w:rPr>
        <w:t>Type 1b in OCTAE Program Memorandum 17-2 is listed as Type 1c. TWC uses Type 1b to avoid a confusing skip from Type 1a to Type 1c. OCTAE’s Type 1b MSG (awarding high school credits or Carnegie units) applies to states that implement adult high schools and does not apply in Texas.</w:t>
      </w:r>
    </w:p>
  </w:footnote>
  <w:footnote w:id="7">
    <w:p w14:paraId="16865146" w14:textId="4240EC9E" w:rsidR="008320B6" w:rsidRPr="00417798" w:rsidRDefault="008320B6" w:rsidP="004402E6">
      <w:pPr>
        <w:pStyle w:val="FootnoteText"/>
        <w:rPr>
          <w:sz w:val="24"/>
          <w:szCs w:val="24"/>
        </w:rPr>
      </w:pPr>
      <w:r w:rsidRPr="00417798">
        <w:rPr>
          <w:rStyle w:val="FootnoteReference"/>
          <w:sz w:val="24"/>
          <w:szCs w:val="24"/>
        </w:rPr>
        <w:footnoteRef/>
      </w:r>
      <w:r w:rsidRPr="00417798">
        <w:rPr>
          <w:sz w:val="24"/>
          <w:szCs w:val="24"/>
        </w:rPr>
        <w:t xml:space="preserve"> </w:t>
      </w:r>
      <w:hyperlink r:id="rId5" w:history="1">
        <w:r w:rsidRPr="00417798">
          <w:rPr>
            <w:rStyle w:val="Hyperlink"/>
            <w:sz w:val="24"/>
            <w:szCs w:val="24"/>
          </w:rPr>
          <w:t>OCTAE Program Memorandum 17-2</w:t>
        </w:r>
      </w:hyperlink>
    </w:p>
  </w:footnote>
  <w:footnote w:id="8">
    <w:p w14:paraId="39E8A6AC" w14:textId="1B5C173F" w:rsidR="008320B6" w:rsidRPr="005D39C3" w:rsidRDefault="008320B6" w:rsidP="004402E6">
      <w:pPr>
        <w:pStyle w:val="FootnoteText"/>
        <w:rPr>
          <w:sz w:val="24"/>
          <w:szCs w:val="24"/>
        </w:rPr>
      </w:pPr>
      <w:r w:rsidRPr="005D39C3">
        <w:rPr>
          <w:rStyle w:val="FootnoteReference"/>
          <w:sz w:val="24"/>
          <w:szCs w:val="24"/>
        </w:rPr>
        <w:footnoteRef/>
      </w:r>
      <w:r w:rsidRPr="005D39C3">
        <w:rPr>
          <w:sz w:val="24"/>
          <w:szCs w:val="24"/>
        </w:rPr>
        <w:t xml:space="preserve"> Data limitations are described in TWC’s LAR Schedule for Fiscal Year 2022</w:t>
      </w:r>
      <w:r>
        <w:rPr>
          <w:sz w:val="24"/>
          <w:szCs w:val="24"/>
        </w:rPr>
        <w:t>–</w:t>
      </w:r>
      <w:r w:rsidRPr="005D39C3">
        <w:rPr>
          <w:sz w:val="24"/>
          <w:szCs w:val="24"/>
        </w:rPr>
        <w:t>2023.</w:t>
      </w:r>
    </w:p>
  </w:footnote>
  <w:footnote w:id="9">
    <w:p w14:paraId="52E0C9BA" w14:textId="21809407" w:rsidR="008320B6" w:rsidRDefault="008320B6">
      <w:pPr>
        <w:pStyle w:val="FootnoteText"/>
      </w:pPr>
      <w:r>
        <w:rPr>
          <w:rStyle w:val="FootnoteReference"/>
        </w:rPr>
        <w:footnoteRef/>
      </w:r>
      <w:r>
        <w:t xml:space="preserve"> </w:t>
      </w:r>
      <w:r w:rsidRPr="00417798">
        <w:rPr>
          <w:sz w:val="24"/>
          <w:szCs w:val="24"/>
        </w:rPr>
        <w:t xml:space="preserve">Language provided in this table is outlined in </w:t>
      </w:r>
      <w:hyperlink r:id="rId6" w:history="1">
        <w:r w:rsidRPr="00417798">
          <w:rPr>
            <w:rStyle w:val="Hyperlink"/>
            <w:sz w:val="24"/>
            <w:szCs w:val="24"/>
          </w:rPr>
          <w:t>OCTAE Performance Memorandum 17-2</w:t>
        </w:r>
      </w:hyperlink>
      <w:r w:rsidRPr="00417798">
        <w:rPr>
          <w:sz w:val="24"/>
          <w:szCs w:val="24"/>
        </w:rPr>
        <w:t>.</w:t>
      </w:r>
    </w:p>
  </w:footnote>
  <w:footnote w:id="10">
    <w:p w14:paraId="6E23E5F9" w14:textId="75A723A9" w:rsidR="008320B6" w:rsidRDefault="008320B6" w:rsidP="00C21B37">
      <w:pPr>
        <w:pStyle w:val="FootnoteText"/>
        <w:ind w:left="90"/>
      </w:pPr>
      <w:r>
        <w:rPr>
          <w:rStyle w:val="FootnoteReference"/>
        </w:rPr>
        <w:footnoteRef/>
      </w:r>
      <w:r>
        <w:t xml:space="preserve"> </w:t>
      </w:r>
      <w:r w:rsidRPr="009A5F50">
        <w:rPr>
          <w:sz w:val="24"/>
          <w:szCs w:val="24"/>
        </w:rPr>
        <w:t xml:space="preserve">Information </w:t>
      </w:r>
      <w:r>
        <w:rPr>
          <w:sz w:val="24"/>
          <w:szCs w:val="24"/>
        </w:rPr>
        <w:t xml:space="preserve">in this table </w:t>
      </w:r>
      <w:r w:rsidRPr="009A5F50">
        <w:rPr>
          <w:sz w:val="24"/>
          <w:szCs w:val="24"/>
        </w:rPr>
        <w:t>is summarized from</w:t>
      </w:r>
      <w:r>
        <w:rPr>
          <w:sz w:val="24"/>
          <w:szCs w:val="24"/>
        </w:rPr>
        <w:t xml:space="preserve"> the</w:t>
      </w:r>
      <w:r w:rsidRPr="009A5F50">
        <w:rPr>
          <w:sz w:val="24"/>
          <w:szCs w:val="24"/>
        </w:rPr>
        <w:t xml:space="preserve"> </w:t>
      </w:r>
      <w:r w:rsidRPr="00C21B37">
        <w:rPr>
          <w:sz w:val="24"/>
          <w:szCs w:val="24"/>
        </w:rPr>
        <w:t>Summary of NRS Indicators, Measures, and Definitions, Exhibit 1.1,</w:t>
      </w:r>
      <w:r w:rsidRPr="009A5F50">
        <w:rPr>
          <w:sz w:val="24"/>
          <w:szCs w:val="24"/>
        </w:rPr>
        <w:t xml:space="preserve"> </w:t>
      </w:r>
      <w:r>
        <w:rPr>
          <w:sz w:val="24"/>
          <w:szCs w:val="24"/>
        </w:rPr>
        <w:t xml:space="preserve">which is </w:t>
      </w:r>
      <w:r w:rsidRPr="009A5F50">
        <w:rPr>
          <w:sz w:val="24"/>
          <w:szCs w:val="24"/>
        </w:rPr>
        <w:t>found in</w:t>
      </w:r>
      <w:r>
        <w:rPr>
          <w:sz w:val="24"/>
          <w:szCs w:val="24"/>
        </w:rPr>
        <w:t xml:space="preserve"> the</w:t>
      </w:r>
      <w:r w:rsidRPr="009A5F50">
        <w:rPr>
          <w:sz w:val="24"/>
          <w:szCs w:val="24"/>
        </w:rPr>
        <w:t xml:space="preserve"> </w:t>
      </w:r>
      <w:hyperlink r:id="rId7" w:history="1">
        <w:r w:rsidRPr="007F491F">
          <w:rPr>
            <w:rStyle w:val="Hyperlink"/>
            <w:sz w:val="24"/>
            <w:szCs w:val="24"/>
          </w:rPr>
          <w:t>NRS TA Guide</w:t>
        </w:r>
      </w:hyperlink>
      <w:r>
        <w:rPr>
          <w:rStyle w:val="Hyperlink"/>
          <w:sz w:val="24"/>
          <w:szCs w:val="24"/>
        </w:rPr>
        <w:t>.</w:t>
      </w:r>
      <w:r w:rsidRPr="009A5F50">
        <w:rPr>
          <w:sz w:val="24"/>
          <w:szCs w:val="24"/>
        </w:rPr>
        <w:t xml:space="preserve"> </w:t>
      </w:r>
    </w:p>
  </w:footnote>
  <w:footnote w:id="11">
    <w:p w14:paraId="723A6E2D" w14:textId="77777777" w:rsidR="008320B6" w:rsidRDefault="008320B6" w:rsidP="007D2FBA">
      <w:pPr>
        <w:spacing w:line="240" w:lineRule="auto"/>
        <w:rPr>
          <w:color w:val="000000"/>
        </w:rPr>
      </w:pPr>
      <w:r w:rsidRPr="009A5F50">
        <w:rPr>
          <w:vertAlign w:val="superscript"/>
        </w:rPr>
        <w:footnoteRef/>
      </w:r>
      <w:r w:rsidRPr="009A5F50">
        <w:rPr>
          <w:color w:val="000000"/>
        </w:rPr>
        <w:t xml:space="preserve"> Type 1b in OCTAE Program Memorandum 17-2 is listed as Type 1c. TWC uses Type</w:t>
      </w:r>
      <w:r>
        <w:rPr>
          <w:color w:val="000000"/>
        </w:rPr>
        <w:t xml:space="preserve"> 1b to avoid a confusing skip from Type 1a to Type 1c. OCTAE’s Type 1b MSG (awarding high school credits or Carnegie units) applies to states that implement adult high schools and does not apply in Texas.</w:t>
      </w:r>
    </w:p>
  </w:footnote>
  <w:footnote w:id="12">
    <w:p w14:paraId="6E196FAF" w14:textId="064609F6" w:rsidR="008320B6" w:rsidRDefault="008320B6" w:rsidP="00127D43">
      <w:pPr>
        <w:pStyle w:val="FootnoteText"/>
      </w:pPr>
      <w:r>
        <w:rPr>
          <w:rStyle w:val="FootnoteReference"/>
        </w:rPr>
        <w:footnoteRef/>
      </w:r>
      <w:r>
        <w:t xml:space="preserve"> </w:t>
      </w:r>
      <w:hyperlink r:id="rId8" w:history="1">
        <w:r w:rsidRPr="0073091F">
          <w:rPr>
            <w:rStyle w:val="Hyperlink"/>
            <w:sz w:val="24"/>
            <w:szCs w:val="24"/>
          </w:rPr>
          <w:t xml:space="preserve">OCTAE Program Memorandum 20-2, </w:t>
        </w:r>
        <w:r w:rsidRPr="0073091F">
          <w:rPr>
            <w:rStyle w:val="Hyperlink"/>
            <w:i/>
            <w:iCs/>
            <w:sz w:val="24"/>
            <w:szCs w:val="24"/>
          </w:rPr>
          <w:t>Negotiations and Sanctions Guidance for the Workforce Innovation and Opportunity Act (WIOA) Core Programs</w:t>
        </w:r>
      </w:hyperlink>
      <w:r>
        <w:t xml:space="preserve"> </w:t>
      </w:r>
    </w:p>
  </w:footnote>
  <w:footnote w:id="13">
    <w:p w14:paraId="421473F0" w14:textId="3B73E956" w:rsidR="008320B6" w:rsidRPr="0077091B" w:rsidRDefault="008320B6" w:rsidP="007D2FBA">
      <w:pPr>
        <w:pStyle w:val="FootnoteText"/>
        <w:rPr>
          <w:sz w:val="24"/>
          <w:szCs w:val="24"/>
        </w:rPr>
      </w:pPr>
      <w:r w:rsidRPr="0077091B">
        <w:rPr>
          <w:rStyle w:val="FootnoteReference"/>
          <w:sz w:val="24"/>
          <w:szCs w:val="24"/>
        </w:rPr>
        <w:footnoteRef/>
      </w:r>
      <w:r w:rsidRPr="0077091B">
        <w:rPr>
          <w:sz w:val="24"/>
          <w:szCs w:val="24"/>
        </w:rPr>
        <w:t xml:space="preserve"> The </w:t>
      </w:r>
      <w:hyperlink r:id="rId9" w:history="1">
        <w:r w:rsidRPr="0077091B">
          <w:rPr>
            <w:rStyle w:val="Hyperlink"/>
            <w:sz w:val="24"/>
            <w:szCs w:val="24"/>
          </w:rPr>
          <w:t>TWC Legislative Appropriations Request for Fiscal Years 2022 and 2023</w:t>
        </w:r>
      </w:hyperlink>
      <w:r w:rsidRPr="0077091B">
        <w:rPr>
          <w:sz w:val="24"/>
          <w:szCs w:val="24"/>
        </w:rPr>
        <w:t xml:space="preserve"> is available on the Legislative Appropriations Request page of the TWC website. </w:t>
      </w:r>
    </w:p>
  </w:footnote>
  <w:footnote w:id="14">
    <w:p w14:paraId="4C6E12F2" w14:textId="77777777" w:rsidR="008320B6" w:rsidRDefault="008320B6" w:rsidP="0053551F">
      <w:pPr>
        <w:pStyle w:val="FootnoteText"/>
      </w:pPr>
      <w:r>
        <w:rPr>
          <w:rStyle w:val="FootnoteReference"/>
        </w:rPr>
        <w:footnoteRef/>
      </w:r>
      <w:r>
        <w:t xml:space="preserve"> </w:t>
      </w:r>
      <w:r w:rsidRPr="00FC4B1C">
        <w:rPr>
          <w:sz w:val="24"/>
          <w:szCs w:val="24"/>
        </w:rPr>
        <w:t>Type 1b in OCTAE Program Memorandum 17-2 is listed as Type 1c. TWC uses Type 1b to avoid a confusing skip from Type 1a to Type 1c. OCTAE’s Type 1b MSG (awarding high school credits or Carnegie units) applies to states that implement adult high schools and does not apply in Texas.</w:t>
      </w:r>
    </w:p>
    <w:p w14:paraId="5113BA65" w14:textId="35D99B77" w:rsidR="008320B6" w:rsidRDefault="008320B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43B"/>
    <w:multiLevelType w:val="hybridMultilevel"/>
    <w:tmpl w:val="4920CAF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E32ABC"/>
    <w:multiLevelType w:val="multilevel"/>
    <w:tmpl w:val="306E7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31062F"/>
    <w:multiLevelType w:val="hybridMultilevel"/>
    <w:tmpl w:val="B6321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60106D"/>
    <w:multiLevelType w:val="hybridMultilevel"/>
    <w:tmpl w:val="A9F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767FDA"/>
    <w:multiLevelType w:val="hybridMultilevel"/>
    <w:tmpl w:val="D472B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D0A04"/>
    <w:multiLevelType w:val="hybridMultilevel"/>
    <w:tmpl w:val="4740DB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94A61"/>
    <w:multiLevelType w:val="hybridMultilevel"/>
    <w:tmpl w:val="6E62049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013FD"/>
    <w:multiLevelType w:val="hybridMultilevel"/>
    <w:tmpl w:val="1894641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52A25"/>
    <w:multiLevelType w:val="hybridMultilevel"/>
    <w:tmpl w:val="2B4ED6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45C4507"/>
    <w:multiLevelType w:val="hybridMultilevel"/>
    <w:tmpl w:val="22A8CE54"/>
    <w:lvl w:ilvl="0" w:tplc="C2D87A44">
      <w:start w:val="1"/>
      <w:numFmt w:val="bullet"/>
      <w:lvlText w:val="●"/>
      <w:lvlJc w:val="left"/>
      <w:pPr>
        <w:ind w:left="720" w:hanging="360"/>
      </w:pPr>
      <w:rPr>
        <w:rFonts w:ascii="Noto Sans Symbols" w:eastAsia="Noto Sans Symbols" w:hAnsi="Noto Sans Symbols" w:cs="Noto Sans Symbols"/>
      </w:rPr>
    </w:lvl>
    <w:lvl w:ilvl="1" w:tplc="0409000B">
      <w:start w:val="1"/>
      <w:numFmt w:val="bullet"/>
      <w:lvlText w:val=""/>
      <w:lvlJc w:val="left"/>
      <w:pPr>
        <w:ind w:left="1440" w:hanging="360"/>
      </w:pPr>
      <w:rPr>
        <w:rFonts w:ascii="Wingdings" w:hAnsi="Wingdings" w:hint="default"/>
      </w:rPr>
    </w:lvl>
    <w:lvl w:ilvl="2" w:tplc="F162DD36">
      <w:start w:val="1"/>
      <w:numFmt w:val="bullet"/>
      <w:lvlText w:val="▪"/>
      <w:lvlJc w:val="left"/>
      <w:pPr>
        <w:ind w:left="2160" w:hanging="360"/>
      </w:pPr>
      <w:rPr>
        <w:rFonts w:ascii="Noto Sans Symbols" w:eastAsia="Noto Sans Symbols" w:hAnsi="Noto Sans Symbols" w:cs="Noto Sans Symbols"/>
      </w:rPr>
    </w:lvl>
    <w:lvl w:ilvl="3" w:tplc="FB2ED86C">
      <w:start w:val="1"/>
      <w:numFmt w:val="bullet"/>
      <w:lvlText w:val="●"/>
      <w:lvlJc w:val="left"/>
      <w:pPr>
        <w:ind w:left="2880" w:hanging="360"/>
      </w:pPr>
      <w:rPr>
        <w:rFonts w:ascii="Noto Sans Symbols" w:eastAsia="Noto Sans Symbols" w:hAnsi="Noto Sans Symbols" w:cs="Noto Sans Symbols"/>
      </w:rPr>
    </w:lvl>
    <w:lvl w:ilvl="4" w:tplc="43768878">
      <w:start w:val="1"/>
      <w:numFmt w:val="bullet"/>
      <w:lvlText w:val="o"/>
      <w:lvlJc w:val="left"/>
      <w:pPr>
        <w:ind w:left="3600" w:hanging="360"/>
      </w:pPr>
      <w:rPr>
        <w:rFonts w:ascii="Courier New" w:eastAsia="Courier New" w:hAnsi="Courier New" w:cs="Courier New"/>
      </w:rPr>
    </w:lvl>
    <w:lvl w:ilvl="5" w:tplc="F452A0C8">
      <w:start w:val="1"/>
      <w:numFmt w:val="bullet"/>
      <w:lvlText w:val="▪"/>
      <w:lvlJc w:val="left"/>
      <w:pPr>
        <w:ind w:left="4320" w:hanging="360"/>
      </w:pPr>
      <w:rPr>
        <w:rFonts w:ascii="Noto Sans Symbols" w:eastAsia="Noto Sans Symbols" w:hAnsi="Noto Sans Symbols" w:cs="Noto Sans Symbols"/>
      </w:rPr>
    </w:lvl>
    <w:lvl w:ilvl="6" w:tplc="92788E74">
      <w:start w:val="1"/>
      <w:numFmt w:val="bullet"/>
      <w:lvlText w:val="●"/>
      <w:lvlJc w:val="left"/>
      <w:pPr>
        <w:ind w:left="5040" w:hanging="360"/>
      </w:pPr>
      <w:rPr>
        <w:rFonts w:ascii="Noto Sans Symbols" w:eastAsia="Noto Sans Symbols" w:hAnsi="Noto Sans Symbols" w:cs="Noto Sans Symbols"/>
      </w:rPr>
    </w:lvl>
    <w:lvl w:ilvl="7" w:tplc="6B980D5E">
      <w:start w:val="1"/>
      <w:numFmt w:val="bullet"/>
      <w:lvlText w:val="o"/>
      <w:lvlJc w:val="left"/>
      <w:pPr>
        <w:ind w:left="5760" w:hanging="360"/>
      </w:pPr>
      <w:rPr>
        <w:rFonts w:ascii="Courier New" w:eastAsia="Courier New" w:hAnsi="Courier New" w:cs="Courier New"/>
      </w:rPr>
    </w:lvl>
    <w:lvl w:ilvl="8" w:tplc="19D45B04">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F65F07"/>
    <w:multiLevelType w:val="hybridMultilevel"/>
    <w:tmpl w:val="956004C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64C55"/>
    <w:multiLevelType w:val="hybridMultilevel"/>
    <w:tmpl w:val="230273B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61816"/>
    <w:multiLevelType w:val="hybridMultilevel"/>
    <w:tmpl w:val="7E726C0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9E768C"/>
    <w:multiLevelType w:val="hybridMultilevel"/>
    <w:tmpl w:val="D13EEC8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B57DC7"/>
    <w:multiLevelType w:val="hybridMultilevel"/>
    <w:tmpl w:val="EF6478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70A06D7"/>
    <w:multiLevelType w:val="hybridMultilevel"/>
    <w:tmpl w:val="2404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C6E48"/>
    <w:multiLevelType w:val="hybridMultilevel"/>
    <w:tmpl w:val="1DCC5FF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3072F7"/>
    <w:multiLevelType w:val="hybridMultilevel"/>
    <w:tmpl w:val="DE8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0E391D"/>
    <w:multiLevelType w:val="hybridMultilevel"/>
    <w:tmpl w:val="31A26EB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E83F48"/>
    <w:multiLevelType w:val="hybridMultilevel"/>
    <w:tmpl w:val="BB44D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7030D9"/>
    <w:multiLevelType w:val="hybridMultilevel"/>
    <w:tmpl w:val="451A87FC"/>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1" w15:restartNumberingAfterBreak="0">
    <w:nsid w:val="201D38F7"/>
    <w:multiLevelType w:val="hybridMultilevel"/>
    <w:tmpl w:val="C69E1B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253152F"/>
    <w:multiLevelType w:val="hybridMultilevel"/>
    <w:tmpl w:val="E056C5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2CB7311"/>
    <w:multiLevelType w:val="hybridMultilevel"/>
    <w:tmpl w:val="2DEAFA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552FB3"/>
    <w:multiLevelType w:val="hybridMultilevel"/>
    <w:tmpl w:val="290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085C51"/>
    <w:multiLevelType w:val="hybridMultilevel"/>
    <w:tmpl w:val="FED250D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9083B"/>
    <w:multiLevelType w:val="hybridMultilevel"/>
    <w:tmpl w:val="C97EA40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E14FEA"/>
    <w:multiLevelType w:val="hybridMultilevel"/>
    <w:tmpl w:val="3768E1E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8450E8"/>
    <w:multiLevelType w:val="hybridMultilevel"/>
    <w:tmpl w:val="4F781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C2D740D"/>
    <w:multiLevelType w:val="hybridMultilevel"/>
    <w:tmpl w:val="B068F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54D089D"/>
    <w:multiLevelType w:val="hybridMultilevel"/>
    <w:tmpl w:val="D7264A9E"/>
    <w:lvl w:ilvl="0" w:tplc="04090003">
      <w:start w:val="1"/>
      <w:numFmt w:val="bullet"/>
      <w:lvlText w:val="o"/>
      <w:lvlJc w:val="left"/>
      <w:pPr>
        <w:ind w:left="1080" w:hanging="360"/>
      </w:pPr>
      <w:rPr>
        <w:rFonts w:ascii="Courier New" w:hAnsi="Courier New" w:cs="Courier New"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57D29B8"/>
    <w:multiLevelType w:val="hybridMultilevel"/>
    <w:tmpl w:val="86E0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C46C28"/>
    <w:multiLevelType w:val="hybridMultilevel"/>
    <w:tmpl w:val="312E206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DF68ED"/>
    <w:multiLevelType w:val="hybridMultilevel"/>
    <w:tmpl w:val="302A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8961CE"/>
    <w:multiLevelType w:val="hybridMultilevel"/>
    <w:tmpl w:val="63483A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9553D5D"/>
    <w:multiLevelType w:val="hybridMultilevel"/>
    <w:tmpl w:val="B534354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162DD36">
      <w:start w:val="1"/>
      <w:numFmt w:val="bullet"/>
      <w:lvlText w:val="▪"/>
      <w:lvlJc w:val="left"/>
      <w:pPr>
        <w:ind w:left="2160" w:hanging="360"/>
      </w:pPr>
      <w:rPr>
        <w:rFonts w:ascii="Noto Sans Symbols" w:eastAsia="Noto Sans Symbols" w:hAnsi="Noto Sans Symbols" w:cs="Noto Sans Symbols"/>
      </w:rPr>
    </w:lvl>
    <w:lvl w:ilvl="3" w:tplc="FB2ED86C">
      <w:start w:val="1"/>
      <w:numFmt w:val="bullet"/>
      <w:lvlText w:val="●"/>
      <w:lvlJc w:val="left"/>
      <w:pPr>
        <w:ind w:left="2880" w:hanging="360"/>
      </w:pPr>
      <w:rPr>
        <w:rFonts w:ascii="Noto Sans Symbols" w:eastAsia="Noto Sans Symbols" w:hAnsi="Noto Sans Symbols" w:cs="Noto Sans Symbols"/>
      </w:rPr>
    </w:lvl>
    <w:lvl w:ilvl="4" w:tplc="43768878">
      <w:start w:val="1"/>
      <w:numFmt w:val="bullet"/>
      <w:lvlText w:val="o"/>
      <w:lvlJc w:val="left"/>
      <w:pPr>
        <w:ind w:left="3600" w:hanging="360"/>
      </w:pPr>
      <w:rPr>
        <w:rFonts w:ascii="Courier New" w:eastAsia="Courier New" w:hAnsi="Courier New" w:cs="Courier New"/>
      </w:rPr>
    </w:lvl>
    <w:lvl w:ilvl="5" w:tplc="F452A0C8">
      <w:start w:val="1"/>
      <w:numFmt w:val="bullet"/>
      <w:lvlText w:val="▪"/>
      <w:lvlJc w:val="left"/>
      <w:pPr>
        <w:ind w:left="4320" w:hanging="360"/>
      </w:pPr>
      <w:rPr>
        <w:rFonts w:ascii="Noto Sans Symbols" w:eastAsia="Noto Sans Symbols" w:hAnsi="Noto Sans Symbols" w:cs="Noto Sans Symbols"/>
      </w:rPr>
    </w:lvl>
    <w:lvl w:ilvl="6" w:tplc="92788E74">
      <w:start w:val="1"/>
      <w:numFmt w:val="bullet"/>
      <w:lvlText w:val="●"/>
      <w:lvlJc w:val="left"/>
      <w:pPr>
        <w:ind w:left="5040" w:hanging="360"/>
      </w:pPr>
      <w:rPr>
        <w:rFonts w:ascii="Noto Sans Symbols" w:eastAsia="Noto Sans Symbols" w:hAnsi="Noto Sans Symbols" w:cs="Noto Sans Symbols"/>
      </w:rPr>
    </w:lvl>
    <w:lvl w:ilvl="7" w:tplc="6B980D5E">
      <w:start w:val="1"/>
      <w:numFmt w:val="bullet"/>
      <w:lvlText w:val="o"/>
      <w:lvlJc w:val="left"/>
      <w:pPr>
        <w:ind w:left="5760" w:hanging="360"/>
      </w:pPr>
      <w:rPr>
        <w:rFonts w:ascii="Courier New" w:eastAsia="Courier New" w:hAnsi="Courier New" w:cs="Courier New"/>
      </w:rPr>
    </w:lvl>
    <w:lvl w:ilvl="8" w:tplc="19D45B04">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BC40191"/>
    <w:multiLevelType w:val="hybridMultilevel"/>
    <w:tmpl w:val="A7F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AC7B28"/>
    <w:multiLevelType w:val="hybridMultilevel"/>
    <w:tmpl w:val="065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BD11EE"/>
    <w:multiLevelType w:val="hybridMultilevel"/>
    <w:tmpl w:val="2BF81E5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AD5DFE"/>
    <w:multiLevelType w:val="hybridMultilevel"/>
    <w:tmpl w:val="63483A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16031BD"/>
    <w:multiLevelType w:val="hybridMultilevel"/>
    <w:tmpl w:val="AFD6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DC48FF"/>
    <w:multiLevelType w:val="hybridMultilevel"/>
    <w:tmpl w:val="FC3C22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E51C1E"/>
    <w:multiLevelType w:val="hybridMultilevel"/>
    <w:tmpl w:val="9DCE6390"/>
    <w:lvl w:ilvl="0" w:tplc="03D448CA">
      <w:start w:val="1"/>
      <w:numFmt w:val="bullet"/>
      <w:lvlText w:val="●"/>
      <w:lvlJc w:val="left"/>
      <w:pPr>
        <w:ind w:left="720" w:hanging="360"/>
      </w:pPr>
      <w:rPr>
        <w:rFonts w:ascii="Noto Sans Symbols" w:eastAsia="Noto Sans Symbols" w:hAnsi="Noto Sans Symbols" w:cs="Noto Sans Symbols"/>
      </w:rPr>
    </w:lvl>
    <w:lvl w:ilvl="1" w:tplc="DDC20E5C">
      <w:start w:val="1"/>
      <w:numFmt w:val="bullet"/>
      <w:lvlText w:val="⮚"/>
      <w:lvlJc w:val="left"/>
      <w:pPr>
        <w:ind w:left="1440" w:hanging="360"/>
      </w:pPr>
      <w:rPr>
        <w:rFonts w:ascii="Noto Sans Symbols" w:eastAsia="Noto Sans Symbols" w:hAnsi="Noto Sans Symbols" w:cs="Noto Sans Symbols"/>
      </w:rPr>
    </w:lvl>
    <w:lvl w:ilvl="2" w:tplc="3648D068">
      <w:numFmt w:val="bullet"/>
      <w:lvlText w:val="•"/>
      <w:lvlJc w:val="left"/>
      <w:pPr>
        <w:ind w:left="2340" w:hanging="360"/>
      </w:pPr>
      <w:rPr>
        <w:rFonts w:ascii="Times New Roman" w:eastAsia="Times New Roman" w:hAnsi="Times New Roman" w:cs="Times New Roman"/>
      </w:rPr>
    </w:lvl>
    <w:lvl w:ilvl="3" w:tplc="9FE0DA96">
      <w:start w:val="1"/>
      <w:numFmt w:val="decimal"/>
      <w:lvlText w:val="%4."/>
      <w:lvlJc w:val="left"/>
      <w:pPr>
        <w:ind w:left="2880" w:hanging="360"/>
      </w:pPr>
    </w:lvl>
    <w:lvl w:ilvl="4" w:tplc="66CE7BC0">
      <w:start w:val="1"/>
      <w:numFmt w:val="lowerLetter"/>
      <w:lvlText w:val="%5."/>
      <w:lvlJc w:val="left"/>
      <w:pPr>
        <w:ind w:left="3600" w:hanging="360"/>
      </w:pPr>
    </w:lvl>
    <w:lvl w:ilvl="5" w:tplc="D89C5916">
      <w:start w:val="1"/>
      <w:numFmt w:val="lowerRoman"/>
      <w:lvlText w:val="%6."/>
      <w:lvlJc w:val="right"/>
      <w:pPr>
        <w:ind w:left="4320" w:hanging="180"/>
      </w:pPr>
    </w:lvl>
    <w:lvl w:ilvl="6" w:tplc="1D06D50A">
      <w:start w:val="1"/>
      <w:numFmt w:val="decimal"/>
      <w:lvlText w:val="%7."/>
      <w:lvlJc w:val="left"/>
      <w:pPr>
        <w:ind w:left="5040" w:hanging="360"/>
      </w:pPr>
    </w:lvl>
    <w:lvl w:ilvl="7" w:tplc="5C1E410A">
      <w:start w:val="1"/>
      <w:numFmt w:val="lowerLetter"/>
      <w:lvlText w:val="%8."/>
      <w:lvlJc w:val="left"/>
      <w:pPr>
        <w:ind w:left="5760" w:hanging="360"/>
      </w:pPr>
    </w:lvl>
    <w:lvl w:ilvl="8" w:tplc="923A3E18">
      <w:start w:val="1"/>
      <w:numFmt w:val="lowerRoman"/>
      <w:lvlText w:val="%9."/>
      <w:lvlJc w:val="right"/>
      <w:pPr>
        <w:ind w:left="6480" w:hanging="180"/>
      </w:pPr>
    </w:lvl>
  </w:abstractNum>
  <w:abstractNum w:abstractNumId="43" w15:restartNumberingAfterBreak="0">
    <w:nsid w:val="43567CF1"/>
    <w:multiLevelType w:val="hybridMultilevel"/>
    <w:tmpl w:val="0AB8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BA3C99"/>
    <w:multiLevelType w:val="hybridMultilevel"/>
    <w:tmpl w:val="0A0A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4071D5"/>
    <w:multiLevelType w:val="hybridMultilevel"/>
    <w:tmpl w:val="967CC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A51384D"/>
    <w:multiLevelType w:val="hybridMultilevel"/>
    <w:tmpl w:val="5582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1A6A9C"/>
    <w:multiLevelType w:val="hybridMultilevel"/>
    <w:tmpl w:val="641A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796A29"/>
    <w:multiLevelType w:val="hybridMultilevel"/>
    <w:tmpl w:val="05B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835A43"/>
    <w:multiLevelType w:val="hybridMultilevel"/>
    <w:tmpl w:val="1CB0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8227D1"/>
    <w:multiLevelType w:val="hybridMultilevel"/>
    <w:tmpl w:val="0A025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78092F"/>
    <w:multiLevelType w:val="hybridMultilevel"/>
    <w:tmpl w:val="F7E25E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BF3075"/>
    <w:multiLevelType w:val="hybridMultilevel"/>
    <w:tmpl w:val="6596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00643B"/>
    <w:multiLevelType w:val="hybridMultilevel"/>
    <w:tmpl w:val="13D2BA58"/>
    <w:lvl w:ilvl="0" w:tplc="0409000B">
      <w:start w:val="1"/>
      <w:numFmt w:val="bullet"/>
      <w:lvlText w:val=""/>
      <w:lvlJc w:val="left"/>
      <w:pPr>
        <w:ind w:left="1800" w:hanging="360"/>
      </w:pPr>
      <w:rPr>
        <w:rFonts w:ascii="Wingdings" w:hAnsi="Wingdings" w:hint="default"/>
      </w:rPr>
    </w:lvl>
    <w:lvl w:ilvl="1" w:tplc="04090001">
      <w:start w:val="1"/>
      <w:numFmt w:val="bullet"/>
      <w:lvlText w:val=""/>
      <w:lvlJc w:val="left"/>
      <w:pPr>
        <w:ind w:left="3240" w:hanging="360"/>
      </w:pPr>
      <w:rPr>
        <w:rFonts w:ascii="Symbol" w:hAnsi="Symbol"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541E494B"/>
    <w:multiLevelType w:val="hybridMultilevel"/>
    <w:tmpl w:val="FB269E6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F20316"/>
    <w:multiLevelType w:val="hybridMultilevel"/>
    <w:tmpl w:val="12FCCF7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565EA9"/>
    <w:multiLevelType w:val="hybridMultilevel"/>
    <w:tmpl w:val="E8BCF0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1A6E0C"/>
    <w:multiLevelType w:val="hybridMultilevel"/>
    <w:tmpl w:val="ADEC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943576"/>
    <w:multiLevelType w:val="hybridMultilevel"/>
    <w:tmpl w:val="3A00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0E0C40"/>
    <w:multiLevelType w:val="hybridMultilevel"/>
    <w:tmpl w:val="DBB0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FB2EDB"/>
    <w:multiLevelType w:val="hybridMultilevel"/>
    <w:tmpl w:val="71AC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B7657D"/>
    <w:multiLevelType w:val="hybridMultilevel"/>
    <w:tmpl w:val="50DC688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0D4F90"/>
    <w:multiLevelType w:val="hybridMultilevel"/>
    <w:tmpl w:val="F804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227ECF"/>
    <w:multiLevelType w:val="hybridMultilevel"/>
    <w:tmpl w:val="7F044F6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EA3662"/>
    <w:multiLevelType w:val="hybridMultilevel"/>
    <w:tmpl w:val="FDD6A25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67794B"/>
    <w:multiLevelType w:val="hybridMultilevel"/>
    <w:tmpl w:val="E3561B1E"/>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9484A9A"/>
    <w:multiLevelType w:val="hybridMultilevel"/>
    <w:tmpl w:val="8B0A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4331A5"/>
    <w:multiLevelType w:val="hybridMultilevel"/>
    <w:tmpl w:val="2D162B9C"/>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63D6121"/>
    <w:multiLevelType w:val="hybridMultilevel"/>
    <w:tmpl w:val="E83A79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FB4720"/>
    <w:multiLevelType w:val="hybridMultilevel"/>
    <w:tmpl w:val="10A87B2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37451C"/>
    <w:multiLevelType w:val="hybridMultilevel"/>
    <w:tmpl w:val="4EF2336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EE1FA8"/>
    <w:multiLevelType w:val="hybridMultilevel"/>
    <w:tmpl w:val="3E84CCF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622A56"/>
    <w:multiLevelType w:val="hybridMultilevel"/>
    <w:tmpl w:val="D76E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88685B"/>
    <w:multiLevelType w:val="hybridMultilevel"/>
    <w:tmpl w:val="0F9E859E"/>
    <w:lvl w:ilvl="0" w:tplc="21B207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050F20"/>
    <w:multiLevelType w:val="hybridMultilevel"/>
    <w:tmpl w:val="FCA04AB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8775503">
    <w:abstractNumId w:val="28"/>
  </w:num>
  <w:num w:numId="2" w16cid:durableId="1497573157">
    <w:abstractNumId w:val="9"/>
  </w:num>
  <w:num w:numId="3" w16cid:durableId="2074964093">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77777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9633392">
    <w:abstractNumId w:val="1"/>
  </w:num>
  <w:num w:numId="6" w16cid:durableId="397630751">
    <w:abstractNumId w:val="4"/>
  </w:num>
  <w:num w:numId="7" w16cid:durableId="655915964">
    <w:abstractNumId w:val="41"/>
  </w:num>
  <w:num w:numId="8" w16cid:durableId="1723823554">
    <w:abstractNumId w:val="61"/>
  </w:num>
  <w:num w:numId="9" w16cid:durableId="349188511">
    <w:abstractNumId w:val="24"/>
  </w:num>
  <w:num w:numId="10" w16cid:durableId="104154437">
    <w:abstractNumId w:val="14"/>
  </w:num>
  <w:num w:numId="11" w16cid:durableId="1638221371">
    <w:abstractNumId w:val="22"/>
  </w:num>
  <w:num w:numId="12" w16cid:durableId="13310030">
    <w:abstractNumId w:val="29"/>
  </w:num>
  <w:num w:numId="13" w16cid:durableId="1995721016">
    <w:abstractNumId w:val="53"/>
  </w:num>
  <w:num w:numId="14" w16cid:durableId="546722917">
    <w:abstractNumId w:val="21"/>
  </w:num>
  <w:num w:numId="15" w16cid:durableId="494759024">
    <w:abstractNumId w:val="6"/>
  </w:num>
  <w:num w:numId="16" w16cid:durableId="996030827">
    <w:abstractNumId w:val="31"/>
  </w:num>
  <w:num w:numId="17" w16cid:durableId="937563032">
    <w:abstractNumId w:val="17"/>
  </w:num>
  <w:num w:numId="18" w16cid:durableId="1053894338">
    <w:abstractNumId w:val="71"/>
  </w:num>
  <w:num w:numId="19" w16cid:durableId="385758036">
    <w:abstractNumId w:val="45"/>
  </w:num>
  <w:num w:numId="20" w16cid:durableId="1047530318">
    <w:abstractNumId w:val="39"/>
  </w:num>
  <w:num w:numId="21" w16cid:durableId="235938847">
    <w:abstractNumId w:val="70"/>
  </w:num>
  <w:num w:numId="22" w16cid:durableId="1657218461">
    <w:abstractNumId w:val="60"/>
  </w:num>
  <w:num w:numId="23" w16cid:durableId="80369173">
    <w:abstractNumId w:val="62"/>
  </w:num>
  <w:num w:numId="24" w16cid:durableId="287249809">
    <w:abstractNumId w:val="3"/>
  </w:num>
  <w:num w:numId="25" w16cid:durableId="810828443">
    <w:abstractNumId w:val="67"/>
  </w:num>
  <w:num w:numId="26" w16cid:durableId="766510334">
    <w:abstractNumId w:val="49"/>
  </w:num>
  <w:num w:numId="27" w16cid:durableId="867794754">
    <w:abstractNumId w:val="48"/>
  </w:num>
  <w:num w:numId="28" w16cid:durableId="1091506193">
    <w:abstractNumId w:val="13"/>
  </w:num>
  <w:num w:numId="29" w16cid:durableId="197355212">
    <w:abstractNumId w:val="38"/>
  </w:num>
  <w:num w:numId="30" w16cid:durableId="1851336937">
    <w:abstractNumId w:val="44"/>
  </w:num>
  <w:num w:numId="31" w16cid:durableId="60564439">
    <w:abstractNumId w:val="66"/>
  </w:num>
  <w:num w:numId="32" w16cid:durableId="497039663">
    <w:abstractNumId w:val="63"/>
  </w:num>
  <w:num w:numId="33" w16cid:durableId="2077899090">
    <w:abstractNumId w:val="37"/>
  </w:num>
  <w:num w:numId="34" w16cid:durableId="426387778">
    <w:abstractNumId w:val="19"/>
  </w:num>
  <w:num w:numId="35" w16cid:durableId="629481315">
    <w:abstractNumId w:val="18"/>
  </w:num>
  <w:num w:numId="36" w16cid:durableId="1874608271">
    <w:abstractNumId w:val="33"/>
  </w:num>
  <w:num w:numId="37" w16cid:durableId="997348689">
    <w:abstractNumId w:val="72"/>
  </w:num>
  <w:num w:numId="38" w16cid:durableId="92745074">
    <w:abstractNumId w:val="69"/>
  </w:num>
  <w:num w:numId="39" w16cid:durableId="1475103535">
    <w:abstractNumId w:val="40"/>
  </w:num>
  <w:num w:numId="40" w16cid:durableId="1016808403">
    <w:abstractNumId w:val="52"/>
  </w:num>
  <w:num w:numId="41" w16cid:durableId="496386478">
    <w:abstractNumId w:val="25"/>
  </w:num>
  <w:num w:numId="42" w16cid:durableId="1781224596">
    <w:abstractNumId w:val="46"/>
  </w:num>
  <w:num w:numId="43" w16cid:durableId="1950313642">
    <w:abstractNumId w:val="36"/>
  </w:num>
  <w:num w:numId="44" w16cid:durableId="1801999476">
    <w:abstractNumId w:val="15"/>
  </w:num>
  <w:num w:numId="45" w16cid:durableId="1079668118">
    <w:abstractNumId w:val="20"/>
  </w:num>
  <w:num w:numId="46" w16cid:durableId="1755659879">
    <w:abstractNumId w:val="68"/>
  </w:num>
  <w:num w:numId="47" w16cid:durableId="1710180405">
    <w:abstractNumId w:val="8"/>
  </w:num>
  <w:num w:numId="48" w16cid:durableId="854227550">
    <w:abstractNumId w:val="51"/>
  </w:num>
  <w:num w:numId="49" w16cid:durableId="1031999430">
    <w:abstractNumId w:val="0"/>
  </w:num>
  <w:num w:numId="50" w16cid:durableId="201406582">
    <w:abstractNumId w:val="5"/>
  </w:num>
  <w:num w:numId="51" w16cid:durableId="1564634058">
    <w:abstractNumId w:val="34"/>
  </w:num>
  <w:num w:numId="52" w16cid:durableId="56974316">
    <w:abstractNumId w:val="59"/>
  </w:num>
  <w:num w:numId="53" w16cid:durableId="194274088">
    <w:abstractNumId w:val="2"/>
  </w:num>
  <w:num w:numId="54" w16cid:durableId="207109458">
    <w:abstractNumId w:val="43"/>
  </w:num>
  <w:num w:numId="55" w16cid:durableId="1200632682">
    <w:abstractNumId w:val="47"/>
  </w:num>
  <w:num w:numId="56" w16cid:durableId="745422318">
    <w:abstractNumId w:val="57"/>
  </w:num>
  <w:num w:numId="57" w16cid:durableId="1384214466">
    <w:abstractNumId w:val="11"/>
  </w:num>
  <w:num w:numId="58" w16cid:durableId="2090929006">
    <w:abstractNumId w:val="74"/>
  </w:num>
  <w:num w:numId="59" w16cid:durableId="1681351142">
    <w:abstractNumId w:val="10"/>
  </w:num>
  <w:num w:numId="60" w16cid:durableId="825390401">
    <w:abstractNumId w:val="27"/>
  </w:num>
  <w:num w:numId="61" w16cid:durableId="50152978">
    <w:abstractNumId w:val="26"/>
  </w:num>
  <w:num w:numId="62" w16cid:durableId="462430234">
    <w:abstractNumId w:val="16"/>
  </w:num>
  <w:num w:numId="63" w16cid:durableId="1683625589">
    <w:abstractNumId w:val="64"/>
  </w:num>
  <w:num w:numId="64" w16cid:durableId="175074369">
    <w:abstractNumId w:val="7"/>
  </w:num>
  <w:num w:numId="65" w16cid:durableId="2119443325">
    <w:abstractNumId w:val="35"/>
  </w:num>
  <w:num w:numId="66" w16cid:durableId="1842426374">
    <w:abstractNumId w:val="12"/>
  </w:num>
  <w:num w:numId="67" w16cid:durableId="1532062256">
    <w:abstractNumId w:val="54"/>
  </w:num>
  <w:num w:numId="68" w16cid:durableId="892276033">
    <w:abstractNumId w:val="55"/>
  </w:num>
  <w:num w:numId="69" w16cid:durableId="1936162778">
    <w:abstractNumId w:val="32"/>
  </w:num>
  <w:num w:numId="70" w16cid:durableId="1883519378">
    <w:abstractNumId w:val="23"/>
  </w:num>
  <w:num w:numId="71" w16cid:durableId="1746027294">
    <w:abstractNumId w:val="58"/>
  </w:num>
  <w:num w:numId="72" w16cid:durableId="2066297907">
    <w:abstractNumId w:val="65"/>
  </w:num>
  <w:num w:numId="73" w16cid:durableId="1938899272">
    <w:abstractNumId w:val="30"/>
  </w:num>
  <w:num w:numId="74" w16cid:durableId="1447115738">
    <w:abstractNumId w:val="50"/>
  </w:num>
  <w:num w:numId="75" w16cid:durableId="647588812">
    <w:abstractNumId w:val="7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380"/>
    <w:rsid w:val="000004EB"/>
    <w:rsid w:val="000007EC"/>
    <w:rsid w:val="00001518"/>
    <w:rsid w:val="00001CB2"/>
    <w:rsid w:val="00001D5A"/>
    <w:rsid w:val="00001D86"/>
    <w:rsid w:val="0000245B"/>
    <w:rsid w:val="0000285A"/>
    <w:rsid w:val="00002D44"/>
    <w:rsid w:val="000032C2"/>
    <w:rsid w:val="00003442"/>
    <w:rsid w:val="00003528"/>
    <w:rsid w:val="00003677"/>
    <w:rsid w:val="00004365"/>
    <w:rsid w:val="00004381"/>
    <w:rsid w:val="0000486A"/>
    <w:rsid w:val="000048FE"/>
    <w:rsid w:val="00005159"/>
    <w:rsid w:val="00005A4A"/>
    <w:rsid w:val="00005F91"/>
    <w:rsid w:val="000062EC"/>
    <w:rsid w:val="0000653A"/>
    <w:rsid w:val="000065BE"/>
    <w:rsid w:val="0000669D"/>
    <w:rsid w:val="00006904"/>
    <w:rsid w:val="00006A4A"/>
    <w:rsid w:val="0000733C"/>
    <w:rsid w:val="000079B4"/>
    <w:rsid w:val="00007AEE"/>
    <w:rsid w:val="00010286"/>
    <w:rsid w:val="0001055B"/>
    <w:rsid w:val="000105FF"/>
    <w:rsid w:val="00010A51"/>
    <w:rsid w:val="00010B48"/>
    <w:rsid w:val="00011756"/>
    <w:rsid w:val="000125FB"/>
    <w:rsid w:val="00012675"/>
    <w:rsid w:val="000127A8"/>
    <w:rsid w:val="00012C77"/>
    <w:rsid w:val="00012ECB"/>
    <w:rsid w:val="0001313C"/>
    <w:rsid w:val="00013436"/>
    <w:rsid w:val="00013CAC"/>
    <w:rsid w:val="00015085"/>
    <w:rsid w:val="000155A6"/>
    <w:rsid w:val="00015726"/>
    <w:rsid w:val="00015ABC"/>
    <w:rsid w:val="0001636A"/>
    <w:rsid w:val="000163FB"/>
    <w:rsid w:val="000165EA"/>
    <w:rsid w:val="00016631"/>
    <w:rsid w:val="00016721"/>
    <w:rsid w:val="00017228"/>
    <w:rsid w:val="000172DB"/>
    <w:rsid w:val="0001780F"/>
    <w:rsid w:val="00017CA3"/>
    <w:rsid w:val="000200F2"/>
    <w:rsid w:val="00020213"/>
    <w:rsid w:val="000205BA"/>
    <w:rsid w:val="00020D21"/>
    <w:rsid w:val="00020E8F"/>
    <w:rsid w:val="00021230"/>
    <w:rsid w:val="000215C4"/>
    <w:rsid w:val="0002177B"/>
    <w:rsid w:val="000217DB"/>
    <w:rsid w:val="00021924"/>
    <w:rsid w:val="000222EA"/>
    <w:rsid w:val="000222F5"/>
    <w:rsid w:val="00022ADE"/>
    <w:rsid w:val="00022D29"/>
    <w:rsid w:val="000234E4"/>
    <w:rsid w:val="0002368A"/>
    <w:rsid w:val="000237EB"/>
    <w:rsid w:val="00024B25"/>
    <w:rsid w:val="00024EDF"/>
    <w:rsid w:val="00025BC6"/>
    <w:rsid w:val="0002665F"/>
    <w:rsid w:val="0002672C"/>
    <w:rsid w:val="00026D29"/>
    <w:rsid w:val="000276BD"/>
    <w:rsid w:val="00027B0B"/>
    <w:rsid w:val="00027B42"/>
    <w:rsid w:val="00027C2D"/>
    <w:rsid w:val="00030565"/>
    <w:rsid w:val="00030AA8"/>
    <w:rsid w:val="00030EEA"/>
    <w:rsid w:val="000315DA"/>
    <w:rsid w:val="000316B7"/>
    <w:rsid w:val="00032C1F"/>
    <w:rsid w:val="00032D87"/>
    <w:rsid w:val="000337D2"/>
    <w:rsid w:val="0003394B"/>
    <w:rsid w:val="000341AF"/>
    <w:rsid w:val="0003491F"/>
    <w:rsid w:val="00034FDE"/>
    <w:rsid w:val="000350A4"/>
    <w:rsid w:val="00035377"/>
    <w:rsid w:val="000363F1"/>
    <w:rsid w:val="00036799"/>
    <w:rsid w:val="00036B9C"/>
    <w:rsid w:val="00036C05"/>
    <w:rsid w:val="000378C8"/>
    <w:rsid w:val="00037C78"/>
    <w:rsid w:val="0004083A"/>
    <w:rsid w:val="00040AC2"/>
    <w:rsid w:val="00041377"/>
    <w:rsid w:val="00041747"/>
    <w:rsid w:val="000422F3"/>
    <w:rsid w:val="00042989"/>
    <w:rsid w:val="00043700"/>
    <w:rsid w:val="0004393A"/>
    <w:rsid w:val="00043EDC"/>
    <w:rsid w:val="00043F8C"/>
    <w:rsid w:val="000440B0"/>
    <w:rsid w:val="0004429D"/>
    <w:rsid w:val="00044AA9"/>
    <w:rsid w:val="000450B8"/>
    <w:rsid w:val="00045232"/>
    <w:rsid w:val="000453E8"/>
    <w:rsid w:val="00045639"/>
    <w:rsid w:val="00046092"/>
    <w:rsid w:val="00046394"/>
    <w:rsid w:val="000463EB"/>
    <w:rsid w:val="00046705"/>
    <w:rsid w:val="00046FB0"/>
    <w:rsid w:val="00046FE6"/>
    <w:rsid w:val="00047413"/>
    <w:rsid w:val="00047A3B"/>
    <w:rsid w:val="000503A5"/>
    <w:rsid w:val="00050402"/>
    <w:rsid w:val="000505B4"/>
    <w:rsid w:val="00050A32"/>
    <w:rsid w:val="00050C62"/>
    <w:rsid w:val="00051DB6"/>
    <w:rsid w:val="00051F2C"/>
    <w:rsid w:val="0005203D"/>
    <w:rsid w:val="00052A34"/>
    <w:rsid w:val="00052D40"/>
    <w:rsid w:val="000531FD"/>
    <w:rsid w:val="00053771"/>
    <w:rsid w:val="000537E9"/>
    <w:rsid w:val="000538D1"/>
    <w:rsid w:val="00053BEB"/>
    <w:rsid w:val="00053C4A"/>
    <w:rsid w:val="00053C68"/>
    <w:rsid w:val="0005412E"/>
    <w:rsid w:val="0005415A"/>
    <w:rsid w:val="00054AB5"/>
    <w:rsid w:val="00055205"/>
    <w:rsid w:val="00055465"/>
    <w:rsid w:val="000564C5"/>
    <w:rsid w:val="00056B01"/>
    <w:rsid w:val="00056D7A"/>
    <w:rsid w:val="000571D1"/>
    <w:rsid w:val="00057479"/>
    <w:rsid w:val="00060892"/>
    <w:rsid w:val="00060BD0"/>
    <w:rsid w:val="00061526"/>
    <w:rsid w:val="00061EBD"/>
    <w:rsid w:val="00061FCA"/>
    <w:rsid w:val="000624A8"/>
    <w:rsid w:val="00062D25"/>
    <w:rsid w:val="0006301C"/>
    <w:rsid w:val="000639E1"/>
    <w:rsid w:val="00063C53"/>
    <w:rsid w:val="00063F87"/>
    <w:rsid w:val="00064184"/>
    <w:rsid w:val="0006569E"/>
    <w:rsid w:val="000657BC"/>
    <w:rsid w:val="00065885"/>
    <w:rsid w:val="00065A95"/>
    <w:rsid w:val="00065C5F"/>
    <w:rsid w:val="00065FDB"/>
    <w:rsid w:val="000661E3"/>
    <w:rsid w:val="0006657A"/>
    <w:rsid w:val="00066689"/>
    <w:rsid w:val="00066C7E"/>
    <w:rsid w:val="00066DD1"/>
    <w:rsid w:val="00067BE4"/>
    <w:rsid w:val="00067DC3"/>
    <w:rsid w:val="00067E07"/>
    <w:rsid w:val="00067FA8"/>
    <w:rsid w:val="000701AE"/>
    <w:rsid w:val="000701C5"/>
    <w:rsid w:val="000705E6"/>
    <w:rsid w:val="000707F7"/>
    <w:rsid w:val="00070880"/>
    <w:rsid w:val="00070936"/>
    <w:rsid w:val="00070986"/>
    <w:rsid w:val="000709EA"/>
    <w:rsid w:val="00070E7E"/>
    <w:rsid w:val="00071100"/>
    <w:rsid w:val="00071C77"/>
    <w:rsid w:val="00072BEF"/>
    <w:rsid w:val="00072CA1"/>
    <w:rsid w:val="00072F2A"/>
    <w:rsid w:val="000735C8"/>
    <w:rsid w:val="00073725"/>
    <w:rsid w:val="00073951"/>
    <w:rsid w:val="00073D95"/>
    <w:rsid w:val="0007421B"/>
    <w:rsid w:val="00074CB0"/>
    <w:rsid w:val="00074EB7"/>
    <w:rsid w:val="00074ECC"/>
    <w:rsid w:val="00075118"/>
    <w:rsid w:val="000757F2"/>
    <w:rsid w:val="00075827"/>
    <w:rsid w:val="00075D3E"/>
    <w:rsid w:val="000765F8"/>
    <w:rsid w:val="00076BFC"/>
    <w:rsid w:val="00076F2E"/>
    <w:rsid w:val="00076FA1"/>
    <w:rsid w:val="00077044"/>
    <w:rsid w:val="00077068"/>
    <w:rsid w:val="000771F4"/>
    <w:rsid w:val="000772B8"/>
    <w:rsid w:val="00077A82"/>
    <w:rsid w:val="00077DDC"/>
    <w:rsid w:val="000805D5"/>
    <w:rsid w:val="0008089D"/>
    <w:rsid w:val="00080AD9"/>
    <w:rsid w:val="00080F1F"/>
    <w:rsid w:val="00081285"/>
    <w:rsid w:val="000819AF"/>
    <w:rsid w:val="00081A3D"/>
    <w:rsid w:val="00081EB6"/>
    <w:rsid w:val="000823E1"/>
    <w:rsid w:val="0008250F"/>
    <w:rsid w:val="00082CF9"/>
    <w:rsid w:val="00082D57"/>
    <w:rsid w:val="00082F03"/>
    <w:rsid w:val="00083422"/>
    <w:rsid w:val="000835B6"/>
    <w:rsid w:val="000837E4"/>
    <w:rsid w:val="00083962"/>
    <w:rsid w:val="00083CEE"/>
    <w:rsid w:val="00083EDB"/>
    <w:rsid w:val="000851D9"/>
    <w:rsid w:val="0008557D"/>
    <w:rsid w:val="000858EF"/>
    <w:rsid w:val="00086AAC"/>
    <w:rsid w:val="00086B0A"/>
    <w:rsid w:val="00087052"/>
    <w:rsid w:val="000871A3"/>
    <w:rsid w:val="000871A5"/>
    <w:rsid w:val="0008771D"/>
    <w:rsid w:val="0008789F"/>
    <w:rsid w:val="00087A47"/>
    <w:rsid w:val="00087AE2"/>
    <w:rsid w:val="00087EBF"/>
    <w:rsid w:val="000905EF"/>
    <w:rsid w:val="000911F7"/>
    <w:rsid w:val="000919CF"/>
    <w:rsid w:val="00092332"/>
    <w:rsid w:val="00092463"/>
    <w:rsid w:val="00092BF3"/>
    <w:rsid w:val="00093467"/>
    <w:rsid w:val="000939A2"/>
    <w:rsid w:val="00093F2C"/>
    <w:rsid w:val="00094B79"/>
    <w:rsid w:val="00094C9C"/>
    <w:rsid w:val="00095B16"/>
    <w:rsid w:val="00095F54"/>
    <w:rsid w:val="00095FA6"/>
    <w:rsid w:val="000967B4"/>
    <w:rsid w:val="00096AB3"/>
    <w:rsid w:val="00096D2B"/>
    <w:rsid w:val="000973B6"/>
    <w:rsid w:val="00097469"/>
    <w:rsid w:val="00097592"/>
    <w:rsid w:val="00097DF4"/>
    <w:rsid w:val="000A008C"/>
    <w:rsid w:val="000A02A6"/>
    <w:rsid w:val="000A03A0"/>
    <w:rsid w:val="000A06C9"/>
    <w:rsid w:val="000A075F"/>
    <w:rsid w:val="000A09AA"/>
    <w:rsid w:val="000A116B"/>
    <w:rsid w:val="000A1346"/>
    <w:rsid w:val="000A1BD4"/>
    <w:rsid w:val="000A212B"/>
    <w:rsid w:val="000A2267"/>
    <w:rsid w:val="000A2A5D"/>
    <w:rsid w:val="000A3504"/>
    <w:rsid w:val="000A359A"/>
    <w:rsid w:val="000A3AC6"/>
    <w:rsid w:val="000A3D26"/>
    <w:rsid w:val="000A4118"/>
    <w:rsid w:val="000A43B4"/>
    <w:rsid w:val="000A43F3"/>
    <w:rsid w:val="000A4E2A"/>
    <w:rsid w:val="000A5274"/>
    <w:rsid w:val="000A57F2"/>
    <w:rsid w:val="000A650D"/>
    <w:rsid w:val="000A6C5A"/>
    <w:rsid w:val="000A6CBC"/>
    <w:rsid w:val="000A6FCE"/>
    <w:rsid w:val="000A7086"/>
    <w:rsid w:val="000A74FF"/>
    <w:rsid w:val="000A7CA9"/>
    <w:rsid w:val="000A7FCB"/>
    <w:rsid w:val="000B03DA"/>
    <w:rsid w:val="000B100F"/>
    <w:rsid w:val="000B166F"/>
    <w:rsid w:val="000B2014"/>
    <w:rsid w:val="000B39F9"/>
    <w:rsid w:val="000B3FDE"/>
    <w:rsid w:val="000B47AE"/>
    <w:rsid w:val="000B534B"/>
    <w:rsid w:val="000B53C8"/>
    <w:rsid w:val="000B58BF"/>
    <w:rsid w:val="000B5A67"/>
    <w:rsid w:val="000B5CEB"/>
    <w:rsid w:val="000B6222"/>
    <w:rsid w:val="000B65EF"/>
    <w:rsid w:val="000B70C6"/>
    <w:rsid w:val="000B7A36"/>
    <w:rsid w:val="000B7E70"/>
    <w:rsid w:val="000C0280"/>
    <w:rsid w:val="000C0368"/>
    <w:rsid w:val="000C03B7"/>
    <w:rsid w:val="000C0775"/>
    <w:rsid w:val="000C0C8F"/>
    <w:rsid w:val="000C0DA5"/>
    <w:rsid w:val="000C193A"/>
    <w:rsid w:val="000C194B"/>
    <w:rsid w:val="000C1BE1"/>
    <w:rsid w:val="000C1E85"/>
    <w:rsid w:val="000C2893"/>
    <w:rsid w:val="000C2B0D"/>
    <w:rsid w:val="000C2E6E"/>
    <w:rsid w:val="000C2FCD"/>
    <w:rsid w:val="000C3176"/>
    <w:rsid w:val="000C3797"/>
    <w:rsid w:val="000C38E0"/>
    <w:rsid w:val="000C3A3B"/>
    <w:rsid w:val="000C3C17"/>
    <w:rsid w:val="000C3CD2"/>
    <w:rsid w:val="000C4355"/>
    <w:rsid w:val="000C53CA"/>
    <w:rsid w:val="000C5881"/>
    <w:rsid w:val="000C6BBE"/>
    <w:rsid w:val="000C6D5D"/>
    <w:rsid w:val="000C7751"/>
    <w:rsid w:val="000C7823"/>
    <w:rsid w:val="000D01C2"/>
    <w:rsid w:val="000D04D7"/>
    <w:rsid w:val="000D052D"/>
    <w:rsid w:val="000D0629"/>
    <w:rsid w:val="000D0659"/>
    <w:rsid w:val="000D095B"/>
    <w:rsid w:val="000D0964"/>
    <w:rsid w:val="000D120D"/>
    <w:rsid w:val="000D1264"/>
    <w:rsid w:val="000D165E"/>
    <w:rsid w:val="000D1E1B"/>
    <w:rsid w:val="000D1EE5"/>
    <w:rsid w:val="000D1F37"/>
    <w:rsid w:val="000D2221"/>
    <w:rsid w:val="000D2844"/>
    <w:rsid w:val="000D28EF"/>
    <w:rsid w:val="000D33B0"/>
    <w:rsid w:val="000D3A19"/>
    <w:rsid w:val="000D3C05"/>
    <w:rsid w:val="000D4107"/>
    <w:rsid w:val="000D41A1"/>
    <w:rsid w:val="000D4B95"/>
    <w:rsid w:val="000D4DF3"/>
    <w:rsid w:val="000D4E5B"/>
    <w:rsid w:val="000D5528"/>
    <w:rsid w:val="000D55DE"/>
    <w:rsid w:val="000D6397"/>
    <w:rsid w:val="000D6A1C"/>
    <w:rsid w:val="000D6B15"/>
    <w:rsid w:val="000D6E33"/>
    <w:rsid w:val="000D6E8A"/>
    <w:rsid w:val="000D6EB4"/>
    <w:rsid w:val="000D7675"/>
    <w:rsid w:val="000D76A9"/>
    <w:rsid w:val="000D78BC"/>
    <w:rsid w:val="000D7B2A"/>
    <w:rsid w:val="000D7F61"/>
    <w:rsid w:val="000D7F97"/>
    <w:rsid w:val="000E019D"/>
    <w:rsid w:val="000E0439"/>
    <w:rsid w:val="000E0826"/>
    <w:rsid w:val="000E0984"/>
    <w:rsid w:val="000E11AD"/>
    <w:rsid w:val="000E1386"/>
    <w:rsid w:val="000E1AA6"/>
    <w:rsid w:val="000E1B2B"/>
    <w:rsid w:val="000E1E0C"/>
    <w:rsid w:val="000E22CD"/>
    <w:rsid w:val="000E264A"/>
    <w:rsid w:val="000E2689"/>
    <w:rsid w:val="000E2889"/>
    <w:rsid w:val="000E3710"/>
    <w:rsid w:val="000E3811"/>
    <w:rsid w:val="000E3930"/>
    <w:rsid w:val="000E3BA2"/>
    <w:rsid w:val="000E3E22"/>
    <w:rsid w:val="000E3E53"/>
    <w:rsid w:val="000E42C3"/>
    <w:rsid w:val="000E473D"/>
    <w:rsid w:val="000E4772"/>
    <w:rsid w:val="000E4783"/>
    <w:rsid w:val="000E4F9C"/>
    <w:rsid w:val="000E559F"/>
    <w:rsid w:val="000E5CE0"/>
    <w:rsid w:val="000E6534"/>
    <w:rsid w:val="000E6539"/>
    <w:rsid w:val="000E6D13"/>
    <w:rsid w:val="000E6E26"/>
    <w:rsid w:val="000E70A4"/>
    <w:rsid w:val="000E7167"/>
    <w:rsid w:val="000E7358"/>
    <w:rsid w:val="000E7AB7"/>
    <w:rsid w:val="000E7C07"/>
    <w:rsid w:val="000E7DA5"/>
    <w:rsid w:val="000F04BA"/>
    <w:rsid w:val="000F057A"/>
    <w:rsid w:val="000F0BD8"/>
    <w:rsid w:val="000F0DB1"/>
    <w:rsid w:val="000F17A3"/>
    <w:rsid w:val="000F1B88"/>
    <w:rsid w:val="000F25C7"/>
    <w:rsid w:val="000F2748"/>
    <w:rsid w:val="000F2E83"/>
    <w:rsid w:val="000F2F81"/>
    <w:rsid w:val="000F3049"/>
    <w:rsid w:val="000F3544"/>
    <w:rsid w:val="000F35FA"/>
    <w:rsid w:val="000F39B6"/>
    <w:rsid w:val="000F3A6E"/>
    <w:rsid w:val="000F3EBF"/>
    <w:rsid w:val="000F4082"/>
    <w:rsid w:val="000F47F0"/>
    <w:rsid w:val="000F4B45"/>
    <w:rsid w:val="000F53E8"/>
    <w:rsid w:val="000F5C6F"/>
    <w:rsid w:val="000F5E0F"/>
    <w:rsid w:val="000F5F63"/>
    <w:rsid w:val="000F623F"/>
    <w:rsid w:val="000F6584"/>
    <w:rsid w:val="000F798A"/>
    <w:rsid w:val="000F7ABC"/>
    <w:rsid w:val="0010040F"/>
    <w:rsid w:val="0010057D"/>
    <w:rsid w:val="00100AA0"/>
    <w:rsid w:val="00100B28"/>
    <w:rsid w:val="00100BED"/>
    <w:rsid w:val="00100E00"/>
    <w:rsid w:val="001014D6"/>
    <w:rsid w:val="00101693"/>
    <w:rsid w:val="00101A66"/>
    <w:rsid w:val="00101B7F"/>
    <w:rsid w:val="00101CB2"/>
    <w:rsid w:val="00101D88"/>
    <w:rsid w:val="00101E21"/>
    <w:rsid w:val="001021EE"/>
    <w:rsid w:val="001025AF"/>
    <w:rsid w:val="00102AC0"/>
    <w:rsid w:val="0010367B"/>
    <w:rsid w:val="00103A11"/>
    <w:rsid w:val="00104354"/>
    <w:rsid w:val="001044D7"/>
    <w:rsid w:val="00104872"/>
    <w:rsid w:val="00104919"/>
    <w:rsid w:val="00105074"/>
    <w:rsid w:val="001050EA"/>
    <w:rsid w:val="001052BB"/>
    <w:rsid w:val="00106016"/>
    <w:rsid w:val="0010651B"/>
    <w:rsid w:val="001068F5"/>
    <w:rsid w:val="00106983"/>
    <w:rsid w:val="001078A4"/>
    <w:rsid w:val="001079D8"/>
    <w:rsid w:val="00107AEC"/>
    <w:rsid w:val="00107F72"/>
    <w:rsid w:val="00110097"/>
    <w:rsid w:val="001107BD"/>
    <w:rsid w:val="00110BD8"/>
    <w:rsid w:val="00110F00"/>
    <w:rsid w:val="00110FD9"/>
    <w:rsid w:val="00110FEB"/>
    <w:rsid w:val="0011104C"/>
    <w:rsid w:val="001110B6"/>
    <w:rsid w:val="00111A6A"/>
    <w:rsid w:val="00111F00"/>
    <w:rsid w:val="00111FFA"/>
    <w:rsid w:val="00112215"/>
    <w:rsid w:val="00112260"/>
    <w:rsid w:val="00112A28"/>
    <w:rsid w:val="00112F09"/>
    <w:rsid w:val="00112F9C"/>
    <w:rsid w:val="0011307E"/>
    <w:rsid w:val="001136FF"/>
    <w:rsid w:val="0011374B"/>
    <w:rsid w:val="00113DD8"/>
    <w:rsid w:val="00113F42"/>
    <w:rsid w:val="00114120"/>
    <w:rsid w:val="00114142"/>
    <w:rsid w:val="00114756"/>
    <w:rsid w:val="00114A56"/>
    <w:rsid w:val="00114C69"/>
    <w:rsid w:val="00114DEA"/>
    <w:rsid w:val="001150B1"/>
    <w:rsid w:val="001150F1"/>
    <w:rsid w:val="0011568D"/>
    <w:rsid w:val="00115B32"/>
    <w:rsid w:val="00115BEE"/>
    <w:rsid w:val="00116122"/>
    <w:rsid w:val="0011669F"/>
    <w:rsid w:val="00116AFD"/>
    <w:rsid w:val="0011701C"/>
    <w:rsid w:val="001178C0"/>
    <w:rsid w:val="001203DE"/>
    <w:rsid w:val="0012064E"/>
    <w:rsid w:val="001209F5"/>
    <w:rsid w:val="00120D89"/>
    <w:rsid w:val="00121AEA"/>
    <w:rsid w:val="0012245D"/>
    <w:rsid w:val="0012265D"/>
    <w:rsid w:val="0012266A"/>
    <w:rsid w:val="00122EBE"/>
    <w:rsid w:val="00123494"/>
    <w:rsid w:val="00124296"/>
    <w:rsid w:val="001245D1"/>
    <w:rsid w:val="00124834"/>
    <w:rsid w:val="00124D8E"/>
    <w:rsid w:val="00124E47"/>
    <w:rsid w:val="00124E73"/>
    <w:rsid w:val="00124FAD"/>
    <w:rsid w:val="0012507D"/>
    <w:rsid w:val="00125221"/>
    <w:rsid w:val="001259B8"/>
    <w:rsid w:val="00125A12"/>
    <w:rsid w:val="0012605B"/>
    <w:rsid w:val="001260DB"/>
    <w:rsid w:val="001264FC"/>
    <w:rsid w:val="00126F9F"/>
    <w:rsid w:val="001273E9"/>
    <w:rsid w:val="0012766D"/>
    <w:rsid w:val="00127A73"/>
    <w:rsid w:val="00127D43"/>
    <w:rsid w:val="00131104"/>
    <w:rsid w:val="00131A69"/>
    <w:rsid w:val="00131B8E"/>
    <w:rsid w:val="00131CC4"/>
    <w:rsid w:val="00131E4C"/>
    <w:rsid w:val="00132147"/>
    <w:rsid w:val="00132452"/>
    <w:rsid w:val="00132BDC"/>
    <w:rsid w:val="00132FDE"/>
    <w:rsid w:val="001338EF"/>
    <w:rsid w:val="001339F7"/>
    <w:rsid w:val="00133BC4"/>
    <w:rsid w:val="00133E52"/>
    <w:rsid w:val="00134990"/>
    <w:rsid w:val="00135248"/>
    <w:rsid w:val="00135BED"/>
    <w:rsid w:val="00135C18"/>
    <w:rsid w:val="00135E79"/>
    <w:rsid w:val="00135FCD"/>
    <w:rsid w:val="001375A6"/>
    <w:rsid w:val="00140AAF"/>
    <w:rsid w:val="00141567"/>
    <w:rsid w:val="00141766"/>
    <w:rsid w:val="00141CD1"/>
    <w:rsid w:val="00142013"/>
    <w:rsid w:val="00142E28"/>
    <w:rsid w:val="00143461"/>
    <w:rsid w:val="00143AB8"/>
    <w:rsid w:val="00143B91"/>
    <w:rsid w:val="00143BDB"/>
    <w:rsid w:val="00144021"/>
    <w:rsid w:val="001442F2"/>
    <w:rsid w:val="001442F7"/>
    <w:rsid w:val="001446F1"/>
    <w:rsid w:val="00144843"/>
    <w:rsid w:val="00144DA2"/>
    <w:rsid w:val="00144DE3"/>
    <w:rsid w:val="0014565C"/>
    <w:rsid w:val="001458B9"/>
    <w:rsid w:val="00145945"/>
    <w:rsid w:val="0014597A"/>
    <w:rsid w:val="00146239"/>
    <w:rsid w:val="00146DC9"/>
    <w:rsid w:val="00146EC5"/>
    <w:rsid w:val="00147C4D"/>
    <w:rsid w:val="0015016B"/>
    <w:rsid w:val="0015032C"/>
    <w:rsid w:val="001504C9"/>
    <w:rsid w:val="00150EA5"/>
    <w:rsid w:val="00151708"/>
    <w:rsid w:val="0015199B"/>
    <w:rsid w:val="00151E55"/>
    <w:rsid w:val="0015250A"/>
    <w:rsid w:val="0015266E"/>
    <w:rsid w:val="00152AAF"/>
    <w:rsid w:val="00152E27"/>
    <w:rsid w:val="00153C12"/>
    <w:rsid w:val="00154118"/>
    <w:rsid w:val="00154124"/>
    <w:rsid w:val="00154385"/>
    <w:rsid w:val="00154EA2"/>
    <w:rsid w:val="00154F17"/>
    <w:rsid w:val="001550CD"/>
    <w:rsid w:val="00155D4D"/>
    <w:rsid w:val="00156333"/>
    <w:rsid w:val="001565F4"/>
    <w:rsid w:val="00156819"/>
    <w:rsid w:val="00157263"/>
    <w:rsid w:val="001576A8"/>
    <w:rsid w:val="001600F0"/>
    <w:rsid w:val="001603F7"/>
    <w:rsid w:val="001611F3"/>
    <w:rsid w:val="0016192A"/>
    <w:rsid w:val="00161DD8"/>
    <w:rsid w:val="001628A3"/>
    <w:rsid w:val="00162CB0"/>
    <w:rsid w:val="00163554"/>
    <w:rsid w:val="00163797"/>
    <w:rsid w:val="00163EBC"/>
    <w:rsid w:val="00164530"/>
    <w:rsid w:val="001650E4"/>
    <w:rsid w:val="00165872"/>
    <w:rsid w:val="00165B27"/>
    <w:rsid w:val="00166662"/>
    <w:rsid w:val="00166864"/>
    <w:rsid w:val="00166A70"/>
    <w:rsid w:val="00167114"/>
    <w:rsid w:val="00167FF8"/>
    <w:rsid w:val="0017061E"/>
    <w:rsid w:val="00170E44"/>
    <w:rsid w:val="00170F48"/>
    <w:rsid w:val="00170FFD"/>
    <w:rsid w:val="00171292"/>
    <w:rsid w:val="00171647"/>
    <w:rsid w:val="00171D2E"/>
    <w:rsid w:val="001723DC"/>
    <w:rsid w:val="0017245C"/>
    <w:rsid w:val="00172722"/>
    <w:rsid w:val="0017283B"/>
    <w:rsid w:val="00172D1A"/>
    <w:rsid w:val="00172FF5"/>
    <w:rsid w:val="001735C0"/>
    <w:rsid w:val="00173761"/>
    <w:rsid w:val="001739CC"/>
    <w:rsid w:val="0017409B"/>
    <w:rsid w:val="0017467C"/>
    <w:rsid w:val="00174822"/>
    <w:rsid w:val="0017489A"/>
    <w:rsid w:val="00174CDD"/>
    <w:rsid w:val="0017512B"/>
    <w:rsid w:val="00175BFD"/>
    <w:rsid w:val="00176331"/>
    <w:rsid w:val="001765F2"/>
    <w:rsid w:val="0017711E"/>
    <w:rsid w:val="00177A68"/>
    <w:rsid w:val="00180648"/>
    <w:rsid w:val="001808CC"/>
    <w:rsid w:val="00180A61"/>
    <w:rsid w:val="00181144"/>
    <w:rsid w:val="0018126A"/>
    <w:rsid w:val="00181442"/>
    <w:rsid w:val="00181691"/>
    <w:rsid w:val="00181811"/>
    <w:rsid w:val="00181972"/>
    <w:rsid w:val="00181B0D"/>
    <w:rsid w:val="00181ED6"/>
    <w:rsid w:val="00182B1F"/>
    <w:rsid w:val="00182CFD"/>
    <w:rsid w:val="00182DC5"/>
    <w:rsid w:val="0018302E"/>
    <w:rsid w:val="00183D73"/>
    <w:rsid w:val="00183E29"/>
    <w:rsid w:val="001843EA"/>
    <w:rsid w:val="0018471B"/>
    <w:rsid w:val="00184AEB"/>
    <w:rsid w:val="00184ED3"/>
    <w:rsid w:val="00185EC6"/>
    <w:rsid w:val="0018626F"/>
    <w:rsid w:val="001868CE"/>
    <w:rsid w:val="00186ADC"/>
    <w:rsid w:val="00186DB4"/>
    <w:rsid w:val="00187C12"/>
    <w:rsid w:val="00187C41"/>
    <w:rsid w:val="001901A6"/>
    <w:rsid w:val="001901DF"/>
    <w:rsid w:val="001904CF"/>
    <w:rsid w:val="00190A24"/>
    <w:rsid w:val="0019146C"/>
    <w:rsid w:val="001914B0"/>
    <w:rsid w:val="00191876"/>
    <w:rsid w:val="00191941"/>
    <w:rsid w:val="0019230B"/>
    <w:rsid w:val="0019311D"/>
    <w:rsid w:val="0019367B"/>
    <w:rsid w:val="00193A32"/>
    <w:rsid w:val="00194743"/>
    <w:rsid w:val="0019474F"/>
    <w:rsid w:val="0019498E"/>
    <w:rsid w:val="00194A82"/>
    <w:rsid w:val="00194E71"/>
    <w:rsid w:val="00195055"/>
    <w:rsid w:val="00195063"/>
    <w:rsid w:val="0019520D"/>
    <w:rsid w:val="00195366"/>
    <w:rsid w:val="00195419"/>
    <w:rsid w:val="0019548E"/>
    <w:rsid w:val="00195F1C"/>
    <w:rsid w:val="00196206"/>
    <w:rsid w:val="00196D98"/>
    <w:rsid w:val="00197085"/>
    <w:rsid w:val="001970CA"/>
    <w:rsid w:val="001973D2"/>
    <w:rsid w:val="001A002A"/>
    <w:rsid w:val="001A046C"/>
    <w:rsid w:val="001A04F3"/>
    <w:rsid w:val="001A0676"/>
    <w:rsid w:val="001A0C49"/>
    <w:rsid w:val="001A0D6D"/>
    <w:rsid w:val="001A0D86"/>
    <w:rsid w:val="001A0F21"/>
    <w:rsid w:val="001A124C"/>
    <w:rsid w:val="001A1760"/>
    <w:rsid w:val="001A1F51"/>
    <w:rsid w:val="001A216A"/>
    <w:rsid w:val="001A2287"/>
    <w:rsid w:val="001A22BD"/>
    <w:rsid w:val="001A303A"/>
    <w:rsid w:val="001A3289"/>
    <w:rsid w:val="001A35E2"/>
    <w:rsid w:val="001A39EA"/>
    <w:rsid w:val="001A3E53"/>
    <w:rsid w:val="001A4B88"/>
    <w:rsid w:val="001A51C1"/>
    <w:rsid w:val="001A53F9"/>
    <w:rsid w:val="001A5515"/>
    <w:rsid w:val="001A57D6"/>
    <w:rsid w:val="001A59AE"/>
    <w:rsid w:val="001A59F8"/>
    <w:rsid w:val="001A6BD5"/>
    <w:rsid w:val="001A70DC"/>
    <w:rsid w:val="001A7112"/>
    <w:rsid w:val="001A78B7"/>
    <w:rsid w:val="001A7F1F"/>
    <w:rsid w:val="001B03F1"/>
    <w:rsid w:val="001B071B"/>
    <w:rsid w:val="001B16A6"/>
    <w:rsid w:val="001B1762"/>
    <w:rsid w:val="001B19E7"/>
    <w:rsid w:val="001B1B8D"/>
    <w:rsid w:val="001B20B3"/>
    <w:rsid w:val="001B281E"/>
    <w:rsid w:val="001B2D9B"/>
    <w:rsid w:val="001B3050"/>
    <w:rsid w:val="001B3433"/>
    <w:rsid w:val="001B372B"/>
    <w:rsid w:val="001B3A23"/>
    <w:rsid w:val="001B472A"/>
    <w:rsid w:val="001B493E"/>
    <w:rsid w:val="001B4E12"/>
    <w:rsid w:val="001B6235"/>
    <w:rsid w:val="001B623A"/>
    <w:rsid w:val="001B635D"/>
    <w:rsid w:val="001B6497"/>
    <w:rsid w:val="001B6BE4"/>
    <w:rsid w:val="001B72F2"/>
    <w:rsid w:val="001B7555"/>
    <w:rsid w:val="001B792B"/>
    <w:rsid w:val="001B7BC4"/>
    <w:rsid w:val="001B7DB3"/>
    <w:rsid w:val="001C0326"/>
    <w:rsid w:val="001C048C"/>
    <w:rsid w:val="001C0CA8"/>
    <w:rsid w:val="001C0E77"/>
    <w:rsid w:val="001C0FDC"/>
    <w:rsid w:val="001C1538"/>
    <w:rsid w:val="001C167D"/>
    <w:rsid w:val="001C198E"/>
    <w:rsid w:val="001C1FA6"/>
    <w:rsid w:val="001C21DB"/>
    <w:rsid w:val="001C2203"/>
    <w:rsid w:val="001C223E"/>
    <w:rsid w:val="001C245C"/>
    <w:rsid w:val="001C2BA8"/>
    <w:rsid w:val="001C2BFD"/>
    <w:rsid w:val="001C303B"/>
    <w:rsid w:val="001C3207"/>
    <w:rsid w:val="001C3A0F"/>
    <w:rsid w:val="001C3C58"/>
    <w:rsid w:val="001C3D84"/>
    <w:rsid w:val="001C3E56"/>
    <w:rsid w:val="001C42F6"/>
    <w:rsid w:val="001C48FA"/>
    <w:rsid w:val="001C4F55"/>
    <w:rsid w:val="001C52E4"/>
    <w:rsid w:val="001C5A6E"/>
    <w:rsid w:val="001C5BF2"/>
    <w:rsid w:val="001C5DD8"/>
    <w:rsid w:val="001C6129"/>
    <w:rsid w:val="001C61E0"/>
    <w:rsid w:val="001C6BC0"/>
    <w:rsid w:val="001C6C3C"/>
    <w:rsid w:val="001C7252"/>
    <w:rsid w:val="001C7296"/>
    <w:rsid w:val="001C7DBA"/>
    <w:rsid w:val="001D007B"/>
    <w:rsid w:val="001D04ED"/>
    <w:rsid w:val="001D0688"/>
    <w:rsid w:val="001D0A04"/>
    <w:rsid w:val="001D0AB5"/>
    <w:rsid w:val="001D0AEF"/>
    <w:rsid w:val="001D0D2D"/>
    <w:rsid w:val="001D13DD"/>
    <w:rsid w:val="001D1D76"/>
    <w:rsid w:val="001D1E11"/>
    <w:rsid w:val="001D28DA"/>
    <w:rsid w:val="001D35A8"/>
    <w:rsid w:val="001D3761"/>
    <w:rsid w:val="001D3D07"/>
    <w:rsid w:val="001D4152"/>
    <w:rsid w:val="001D42E7"/>
    <w:rsid w:val="001D4424"/>
    <w:rsid w:val="001D4F1E"/>
    <w:rsid w:val="001D5360"/>
    <w:rsid w:val="001D57C2"/>
    <w:rsid w:val="001D5DA4"/>
    <w:rsid w:val="001D5FF1"/>
    <w:rsid w:val="001D610F"/>
    <w:rsid w:val="001D618D"/>
    <w:rsid w:val="001D698F"/>
    <w:rsid w:val="001D6EF2"/>
    <w:rsid w:val="001E074A"/>
    <w:rsid w:val="001E0939"/>
    <w:rsid w:val="001E09E6"/>
    <w:rsid w:val="001E09EE"/>
    <w:rsid w:val="001E0A17"/>
    <w:rsid w:val="001E12D4"/>
    <w:rsid w:val="001E13DB"/>
    <w:rsid w:val="001E1636"/>
    <w:rsid w:val="001E1816"/>
    <w:rsid w:val="001E1A7E"/>
    <w:rsid w:val="001E1E05"/>
    <w:rsid w:val="001E1E20"/>
    <w:rsid w:val="001E2281"/>
    <w:rsid w:val="001E27AE"/>
    <w:rsid w:val="001E2BF8"/>
    <w:rsid w:val="001E30F1"/>
    <w:rsid w:val="001E3257"/>
    <w:rsid w:val="001E39A8"/>
    <w:rsid w:val="001E435F"/>
    <w:rsid w:val="001E43BD"/>
    <w:rsid w:val="001E4AA0"/>
    <w:rsid w:val="001E4BD9"/>
    <w:rsid w:val="001E5552"/>
    <w:rsid w:val="001E561B"/>
    <w:rsid w:val="001E5A43"/>
    <w:rsid w:val="001E5AC9"/>
    <w:rsid w:val="001E5B1F"/>
    <w:rsid w:val="001E5CB4"/>
    <w:rsid w:val="001E5E22"/>
    <w:rsid w:val="001E5E45"/>
    <w:rsid w:val="001E649C"/>
    <w:rsid w:val="001E748F"/>
    <w:rsid w:val="001E758F"/>
    <w:rsid w:val="001E763D"/>
    <w:rsid w:val="001F05BE"/>
    <w:rsid w:val="001F0F2A"/>
    <w:rsid w:val="001F13BD"/>
    <w:rsid w:val="001F1BB2"/>
    <w:rsid w:val="001F1BBF"/>
    <w:rsid w:val="001F2384"/>
    <w:rsid w:val="001F2620"/>
    <w:rsid w:val="001F2E62"/>
    <w:rsid w:val="001F32B6"/>
    <w:rsid w:val="001F387A"/>
    <w:rsid w:val="001F3DE5"/>
    <w:rsid w:val="001F4D64"/>
    <w:rsid w:val="001F5176"/>
    <w:rsid w:val="001F550A"/>
    <w:rsid w:val="001F55CB"/>
    <w:rsid w:val="001F5C0D"/>
    <w:rsid w:val="001F5F2D"/>
    <w:rsid w:val="001F6AF2"/>
    <w:rsid w:val="001F749A"/>
    <w:rsid w:val="001F7686"/>
    <w:rsid w:val="001F7F7B"/>
    <w:rsid w:val="002001BE"/>
    <w:rsid w:val="00200560"/>
    <w:rsid w:val="002009DF"/>
    <w:rsid w:val="00200EBB"/>
    <w:rsid w:val="00200F9F"/>
    <w:rsid w:val="002014CB"/>
    <w:rsid w:val="00201561"/>
    <w:rsid w:val="0020160E"/>
    <w:rsid w:val="00201737"/>
    <w:rsid w:val="0020217D"/>
    <w:rsid w:val="0020277E"/>
    <w:rsid w:val="00202D2D"/>
    <w:rsid w:val="002030D9"/>
    <w:rsid w:val="0020327C"/>
    <w:rsid w:val="00203A35"/>
    <w:rsid w:val="00203D66"/>
    <w:rsid w:val="00204199"/>
    <w:rsid w:val="00204D31"/>
    <w:rsid w:val="00205B71"/>
    <w:rsid w:val="00205F56"/>
    <w:rsid w:val="0020618B"/>
    <w:rsid w:val="0020723C"/>
    <w:rsid w:val="002072A8"/>
    <w:rsid w:val="00207778"/>
    <w:rsid w:val="00207839"/>
    <w:rsid w:val="00207F3E"/>
    <w:rsid w:val="0021022E"/>
    <w:rsid w:val="00210E69"/>
    <w:rsid w:val="00211075"/>
    <w:rsid w:val="002113E2"/>
    <w:rsid w:val="00211E7C"/>
    <w:rsid w:val="00211F6A"/>
    <w:rsid w:val="002121E2"/>
    <w:rsid w:val="00212232"/>
    <w:rsid w:val="00212C4D"/>
    <w:rsid w:val="00212E01"/>
    <w:rsid w:val="002131C3"/>
    <w:rsid w:val="002132A5"/>
    <w:rsid w:val="00213478"/>
    <w:rsid w:val="00213575"/>
    <w:rsid w:val="0021362D"/>
    <w:rsid w:val="00214CEC"/>
    <w:rsid w:val="0021514A"/>
    <w:rsid w:val="0021516B"/>
    <w:rsid w:val="00215677"/>
    <w:rsid w:val="00215C39"/>
    <w:rsid w:val="00215E85"/>
    <w:rsid w:val="00215EE6"/>
    <w:rsid w:val="002163D2"/>
    <w:rsid w:val="00217390"/>
    <w:rsid w:val="002205A6"/>
    <w:rsid w:val="00220946"/>
    <w:rsid w:val="00220AB2"/>
    <w:rsid w:val="002225A1"/>
    <w:rsid w:val="00222847"/>
    <w:rsid w:val="00222FDD"/>
    <w:rsid w:val="00223D03"/>
    <w:rsid w:val="002245B2"/>
    <w:rsid w:val="00224781"/>
    <w:rsid w:val="0022485D"/>
    <w:rsid w:val="00224B16"/>
    <w:rsid w:val="00224B57"/>
    <w:rsid w:val="00224BFB"/>
    <w:rsid w:val="002254A3"/>
    <w:rsid w:val="0022629C"/>
    <w:rsid w:val="002264BB"/>
    <w:rsid w:val="00226519"/>
    <w:rsid w:val="002267D6"/>
    <w:rsid w:val="002271ED"/>
    <w:rsid w:val="002277DC"/>
    <w:rsid w:val="00227DA2"/>
    <w:rsid w:val="0023077F"/>
    <w:rsid w:val="00230A24"/>
    <w:rsid w:val="0023111A"/>
    <w:rsid w:val="0023124A"/>
    <w:rsid w:val="002312FA"/>
    <w:rsid w:val="00231455"/>
    <w:rsid w:val="0023155A"/>
    <w:rsid w:val="002324DC"/>
    <w:rsid w:val="002328F5"/>
    <w:rsid w:val="00232CB5"/>
    <w:rsid w:val="00233046"/>
    <w:rsid w:val="00233241"/>
    <w:rsid w:val="002334BC"/>
    <w:rsid w:val="00233531"/>
    <w:rsid w:val="002337C8"/>
    <w:rsid w:val="00233F5E"/>
    <w:rsid w:val="00234097"/>
    <w:rsid w:val="002344C3"/>
    <w:rsid w:val="00234A08"/>
    <w:rsid w:val="00234A61"/>
    <w:rsid w:val="00234E35"/>
    <w:rsid w:val="00235511"/>
    <w:rsid w:val="00235CC6"/>
    <w:rsid w:val="0023646C"/>
    <w:rsid w:val="002365B4"/>
    <w:rsid w:val="0023668D"/>
    <w:rsid w:val="0023684D"/>
    <w:rsid w:val="00236C40"/>
    <w:rsid w:val="002377E5"/>
    <w:rsid w:val="00237B0A"/>
    <w:rsid w:val="002402DB"/>
    <w:rsid w:val="00240B19"/>
    <w:rsid w:val="00240F19"/>
    <w:rsid w:val="00241D10"/>
    <w:rsid w:val="00241F1E"/>
    <w:rsid w:val="00242093"/>
    <w:rsid w:val="002421C9"/>
    <w:rsid w:val="002421DB"/>
    <w:rsid w:val="00242CFB"/>
    <w:rsid w:val="002434FD"/>
    <w:rsid w:val="00243D48"/>
    <w:rsid w:val="00243FD8"/>
    <w:rsid w:val="00244104"/>
    <w:rsid w:val="002444F5"/>
    <w:rsid w:val="00244910"/>
    <w:rsid w:val="002456EA"/>
    <w:rsid w:val="00245DAB"/>
    <w:rsid w:val="00246F42"/>
    <w:rsid w:val="0024729F"/>
    <w:rsid w:val="00247DA1"/>
    <w:rsid w:val="00250704"/>
    <w:rsid w:val="00250B60"/>
    <w:rsid w:val="00251526"/>
    <w:rsid w:val="00252428"/>
    <w:rsid w:val="0025250B"/>
    <w:rsid w:val="00252BC0"/>
    <w:rsid w:val="002537AE"/>
    <w:rsid w:val="0025382C"/>
    <w:rsid w:val="0025386F"/>
    <w:rsid w:val="0025389A"/>
    <w:rsid w:val="00253FED"/>
    <w:rsid w:val="0025457F"/>
    <w:rsid w:val="002545B4"/>
    <w:rsid w:val="0025473B"/>
    <w:rsid w:val="002547FA"/>
    <w:rsid w:val="002548A8"/>
    <w:rsid w:val="00255148"/>
    <w:rsid w:val="00255170"/>
    <w:rsid w:val="002555C8"/>
    <w:rsid w:val="00255C8B"/>
    <w:rsid w:val="00255D2C"/>
    <w:rsid w:val="00256167"/>
    <w:rsid w:val="0025654A"/>
    <w:rsid w:val="0025673F"/>
    <w:rsid w:val="0025706F"/>
    <w:rsid w:val="002577CE"/>
    <w:rsid w:val="00257918"/>
    <w:rsid w:val="00260DDF"/>
    <w:rsid w:val="002612B1"/>
    <w:rsid w:val="002618C5"/>
    <w:rsid w:val="002618D2"/>
    <w:rsid w:val="00261CF5"/>
    <w:rsid w:val="00261FD5"/>
    <w:rsid w:val="00262181"/>
    <w:rsid w:val="00262298"/>
    <w:rsid w:val="00262753"/>
    <w:rsid w:val="00262EB1"/>
    <w:rsid w:val="00263097"/>
    <w:rsid w:val="002642FF"/>
    <w:rsid w:val="00264777"/>
    <w:rsid w:val="00264B9D"/>
    <w:rsid w:val="002650EA"/>
    <w:rsid w:val="00265155"/>
    <w:rsid w:val="00265775"/>
    <w:rsid w:val="002663B0"/>
    <w:rsid w:val="00266D1F"/>
    <w:rsid w:val="00266EAD"/>
    <w:rsid w:val="002673D1"/>
    <w:rsid w:val="002678FC"/>
    <w:rsid w:val="002701C5"/>
    <w:rsid w:val="0027025C"/>
    <w:rsid w:val="00270275"/>
    <w:rsid w:val="002702FF"/>
    <w:rsid w:val="00270378"/>
    <w:rsid w:val="00270453"/>
    <w:rsid w:val="002707E3"/>
    <w:rsid w:val="00270851"/>
    <w:rsid w:val="00270AC7"/>
    <w:rsid w:val="002717A2"/>
    <w:rsid w:val="00271CFC"/>
    <w:rsid w:val="00271DF8"/>
    <w:rsid w:val="00271E80"/>
    <w:rsid w:val="002720F6"/>
    <w:rsid w:val="0027211D"/>
    <w:rsid w:val="00272B47"/>
    <w:rsid w:val="00272E7A"/>
    <w:rsid w:val="00273417"/>
    <w:rsid w:val="00273521"/>
    <w:rsid w:val="00273B6E"/>
    <w:rsid w:val="00273D07"/>
    <w:rsid w:val="00274368"/>
    <w:rsid w:val="0027492D"/>
    <w:rsid w:val="00274D2B"/>
    <w:rsid w:val="002756CF"/>
    <w:rsid w:val="00275A69"/>
    <w:rsid w:val="00275EA0"/>
    <w:rsid w:val="00276046"/>
    <w:rsid w:val="00276408"/>
    <w:rsid w:val="00276432"/>
    <w:rsid w:val="002768CF"/>
    <w:rsid w:val="00276BA7"/>
    <w:rsid w:val="00277524"/>
    <w:rsid w:val="0027776C"/>
    <w:rsid w:val="00280045"/>
    <w:rsid w:val="00280095"/>
    <w:rsid w:val="002807CE"/>
    <w:rsid w:val="0028092E"/>
    <w:rsid w:val="00280E39"/>
    <w:rsid w:val="00280F82"/>
    <w:rsid w:val="00281576"/>
    <w:rsid w:val="00282890"/>
    <w:rsid w:val="00282953"/>
    <w:rsid w:val="00283F4E"/>
    <w:rsid w:val="00284C00"/>
    <w:rsid w:val="002850A1"/>
    <w:rsid w:val="0028551B"/>
    <w:rsid w:val="00285DE5"/>
    <w:rsid w:val="00286668"/>
    <w:rsid w:val="00286ACB"/>
    <w:rsid w:val="00287A41"/>
    <w:rsid w:val="00287B65"/>
    <w:rsid w:val="00287C85"/>
    <w:rsid w:val="0029036D"/>
    <w:rsid w:val="00290661"/>
    <w:rsid w:val="002906F0"/>
    <w:rsid w:val="00290D89"/>
    <w:rsid w:val="00290F8D"/>
    <w:rsid w:val="00291299"/>
    <w:rsid w:val="002913CD"/>
    <w:rsid w:val="00291E78"/>
    <w:rsid w:val="00292911"/>
    <w:rsid w:val="00292DE0"/>
    <w:rsid w:val="002931AE"/>
    <w:rsid w:val="00293344"/>
    <w:rsid w:val="00293619"/>
    <w:rsid w:val="0029364F"/>
    <w:rsid w:val="002936D6"/>
    <w:rsid w:val="00293CC3"/>
    <w:rsid w:val="00293D6E"/>
    <w:rsid w:val="00294527"/>
    <w:rsid w:val="0029459B"/>
    <w:rsid w:val="00294CD6"/>
    <w:rsid w:val="00294ED8"/>
    <w:rsid w:val="00295F0C"/>
    <w:rsid w:val="0029648C"/>
    <w:rsid w:val="0029740A"/>
    <w:rsid w:val="002975B6"/>
    <w:rsid w:val="002977DF"/>
    <w:rsid w:val="00297B09"/>
    <w:rsid w:val="00297E18"/>
    <w:rsid w:val="002A0049"/>
    <w:rsid w:val="002A008B"/>
    <w:rsid w:val="002A021B"/>
    <w:rsid w:val="002A0EDA"/>
    <w:rsid w:val="002A109F"/>
    <w:rsid w:val="002A13D4"/>
    <w:rsid w:val="002A1A02"/>
    <w:rsid w:val="002A1A25"/>
    <w:rsid w:val="002A1DEA"/>
    <w:rsid w:val="002A2082"/>
    <w:rsid w:val="002A23F2"/>
    <w:rsid w:val="002A2C4D"/>
    <w:rsid w:val="002A34AF"/>
    <w:rsid w:val="002A34E1"/>
    <w:rsid w:val="002A397E"/>
    <w:rsid w:val="002A3C19"/>
    <w:rsid w:val="002A45F0"/>
    <w:rsid w:val="002A4EE1"/>
    <w:rsid w:val="002A4F96"/>
    <w:rsid w:val="002A5359"/>
    <w:rsid w:val="002A5D34"/>
    <w:rsid w:val="002A6EB8"/>
    <w:rsid w:val="002A7184"/>
    <w:rsid w:val="002A7B2E"/>
    <w:rsid w:val="002A7FCD"/>
    <w:rsid w:val="002B0BCA"/>
    <w:rsid w:val="002B1004"/>
    <w:rsid w:val="002B1201"/>
    <w:rsid w:val="002B14A1"/>
    <w:rsid w:val="002B1DE6"/>
    <w:rsid w:val="002B216C"/>
    <w:rsid w:val="002B2417"/>
    <w:rsid w:val="002B27B3"/>
    <w:rsid w:val="002B2A7B"/>
    <w:rsid w:val="002B2FEE"/>
    <w:rsid w:val="002B3B8F"/>
    <w:rsid w:val="002B48A4"/>
    <w:rsid w:val="002B4D54"/>
    <w:rsid w:val="002B4F3F"/>
    <w:rsid w:val="002B523A"/>
    <w:rsid w:val="002B65CF"/>
    <w:rsid w:val="002B683E"/>
    <w:rsid w:val="002B68F7"/>
    <w:rsid w:val="002B6A32"/>
    <w:rsid w:val="002B6BA0"/>
    <w:rsid w:val="002B6D03"/>
    <w:rsid w:val="002B7030"/>
    <w:rsid w:val="002B73AE"/>
    <w:rsid w:val="002B77D0"/>
    <w:rsid w:val="002B7DBE"/>
    <w:rsid w:val="002C0E0D"/>
    <w:rsid w:val="002C1325"/>
    <w:rsid w:val="002C2095"/>
    <w:rsid w:val="002C20B3"/>
    <w:rsid w:val="002C24F2"/>
    <w:rsid w:val="002C257E"/>
    <w:rsid w:val="002C26D8"/>
    <w:rsid w:val="002C2BA6"/>
    <w:rsid w:val="002C2BD5"/>
    <w:rsid w:val="002C396D"/>
    <w:rsid w:val="002C3D34"/>
    <w:rsid w:val="002C3D73"/>
    <w:rsid w:val="002C3F10"/>
    <w:rsid w:val="002C42B5"/>
    <w:rsid w:val="002C4422"/>
    <w:rsid w:val="002C4593"/>
    <w:rsid w:val="002C471B"/>
    <w:rsid w:val="002C4BEE"/>
    <w:rsid w:val="002C4CCA"/>
    <w:rsid w:val="002C6153"/>
    <w:rsid w:val="002C691E"/>
    <w:rsid w:val="002C6DC4"/>
    <w:rsid w:val="002C701E"/>
    <w:rsid w:val="002C78FC"/>
    <w:rsid w:val="002C7E07"/>
    <w:rsid w:val="002D1138"/>
    <w:rsid w:val="002D196C"/>
    <w:rsid w:val="002D1D8E"/>
    <w:rsid w:val="002D1FB3"/>
    <w:rsid w:val="002D204F"/>
    <w:rsid w:val="002D2058"/>
    <w:rsid w:val="002D240D"/>
    <w:rsid w:val="002D2784"/>
    <w:rsid w:val="002D290A"/>
    <w:rsid w:val="002D295E"/>
    <w:rsid w:val="002D2A85"/>
    <w:rsid w:val="002D2AAF"/>
    <w:rsid w:val="002D4450"/>
    <w:rsid w:val="002D461E"/>
    <w:rsid w:val="002D4652"/>
    <w:rsid w:val="002D47F6"/>
    <w:rsid w:val="002D4DB0"/>
    <w:rsid w:val="002D4EAA"/>
    <w:rsid w:val="002D4F55"/>
    <w:rsid w:val="002D5A09"/>
    <w:rsid w:val="002D5BD5"/>
    <w:rsid w:val="002D699D"/>
    <w:rsid w:val="002D69A8"/>
    <w:rsid w:val="002D6EF8"/>
    <w:rsid w:val="002D72DA"/>
    <w:rsid w:val="002D7388"/>
    <w:rsid w:val="002E00B4"/>
    <w:rsid w:val="002E094D"/>
    <w:rsid w:val="002E09E9"/>
    <w:rsid w:val="002E1915"/>
    <w:rsid w:val="002E215B"/>
    <w:rsid w:val="002E235A"/>
    <w:rsid w:val="002E32DA"/>
    <w:rsid w:val="002E3607"/>
    <w:rsid w:val="002E3DE4"/>
    <w:rsid w:val="002E3E52"/>
    <w:rsid w:val="002E40F9"/>
    <w:rsid w:val="002E4146"/>
    <w:rsid w:val="002E41BE"/>
    <w:rsid w:val="002E481C"/>
    <w:rsid w:val="002E4D5F"/>
    <w:rsid w:val="002E5CE3"/>
    <w:rsid w:val="002E6B92"/>
    <w:rsid w:val="002E718A"/>
    <w:rsid w:val="002E73E5"/>
    <w:rsid w:val="002E7673"/>
    <w:rsid w:val="002E7A3D"/>
    <w:rsid w:val="002E7D6A"/>
    <w:rsid w:val="002E7E8A"/>
    <w:rsid w:val="002F0050"/>
    <w:rsid w:val="002F0111"/>
    <w:rsid w:val="002F01E0"/>
    <w:rsid w:val="002F058D"/>
    <w:rsid w:val="002F06F9"/>
    <w:rsid w:val="002F0890"/>
    <w:rsid w:val="002F0A19"/>
    <w:rsid w:val="002F0EA9"/>
    <w:rsid w:val="002F1185"/>
    <w:rsid w:val="002F2048"/>
    <w:rsid w:val="002F2D25"/>
    <w:rsid w:val="002F34FC"/>
    <w:rsid w:val="002F38C7"/>
    <w:rsid w:val="002F3B52"/>
    <w:rsid w:val="002F3BD6"/>
    <w:rsid w:val="002F3FE9"/>
    <w:rsid w:val="002F46A9"/>
    <w:rsid w:val="002F4D97"/>
    <w:rsid w:val="002F4E14"/>
    <w:rsid w:val="002F55B6"/>
    <w:rsid w:val="002F5E54"/>
    <w:rsid w:val="002F612B"/>
    <w:rsid w:val="002F61C1"/>
    <w:rsid w:val="002F752F"/>
    <w:rsid w:val="002F79BB"/>
    <w:rsid w:val="002F7B66"/>
    <w:rsid w:val="002F7CA7"/>
    <w:rsid w:val="0030018A"/>
    <w:rsid w:val="0030027C"/>
    <w:rsid w:val="00300B0B"/>
    <w:rsid w:val="00300B65"/>
    <w:rsid w:val="00300C93"/>
    <w:rsid w:val="003010A6"/>
    <w:rsid w:val="00301469"/>
    <w:rsid w:val="003014D2"/>
    <w:rsid w:val="00301B33"/>
    <w:rsid w:val="00301C58"/>
    <w:rsid w:val="00301C93"/>
    <w:rsid w:val="00301D8E"/>
    <w:rsid w:val="00301EDC"/>
    <w:rsid w:val="00301F27"/>
    <w:rsid w:val="00301F82"/>
    <w:rsid w:val="003022CD"/>
    <w:rsid w:val="003026C9"/>
    <w:rsid w:val="003029E2"/>
    <w:rsid w:val="00302B8A"/>
    <w:rsid w:val="00302DE3"/>
    <w:rsid w:val="003035AE"/>
    <w:rsid w:val="003042CD"/>
    <w:rsid w:val="003043F7"/>
    <w:rsid w:val="00304428"/>
    <w:rsid w:val="0030481A"/>
    <w:rsid w:val="00304A83"/>
    <w:rsid w:val="00304ECE"/>
    <w:rsid w:val="00304EEC"/>
    <w:rsid w:val="00305563"/>
    <w:rsid w:val="00305C77"/>
    <w:rsid w:val="00305CDF"/>
    <w:rsid w:val="00306064"/>
    <w:rsid w:val="003061C5"/>
    <w:rsid w:val="00306632"/>
    <w:rsid w:val="003066D9"/>
    <w:rsid w:val="0030708F"/>
    <w:rsid w:val="00307116"/>
    <w:rsid w:val="003072ED"/>
    <w:rsid w:val="003073C0"/>
    <w:rsid w:val="0030787B"/>
    <w:rsid w:val="00307AD9"/>
    <w:rsid w:val="003103A3"/>
    <w:rsid w:val="003104A8"/>
    <w:rsid w:val="0031072E"/>
    <w:rsid w:val="00310C6E"/>
    <w:rsid w:val="0031109B"/>
    <w:rsid w:val="00312044"/>
    <w:rsid w:val="003127E7"/>
    <w:rsid w:val="003129A0"/>
    <w:rsid w:val="00312A9B"/>
    <w:rsid w:val="00312EE3"/>
    <w:rsid w:val="00313D7B"/>
    <w:rsid w:val="0031445E"/>
    <w:rsid w:val="003148FD"/>
    <w:rsid w:val="003153EF"/>
    <w:rsid w:val="00315480"/>
    <w:rsid w:val="00315508"/>
    <w:rsid w:val="00315534"/>
    <w:rsid w:val="00315B00"/>
    <w:rsid w:val="00315B26"/>
    <w:rsid w:val="00315BE0"/>
    <w:rsid w:val="00315BFE"/>
    <w:rsid w:val="00315FED"/>
    <w:rsid w:val="00316EAE"/>
    <w:rsid w:val="00316F6A"/>
    <w:rsid w:val="003171BB"/>
    <w:rsid w:val="00317216"/>
    <w:rsid w:val="00317C16"/>
    <w:rsid w:val="00317D4A"/>
    <w:rsid w:val="003207DB"/>
    <w:rsid w:val="00320909"/>
    <w:rsid w:val="00320F11"/>
    <w:rsid w:val="003213C4"/>
    <w:rsid w:val="00321BD2"/>
    <w:rsid w:val="00321EDE"/>
    <w:rsid w:val="00322437"/>
    <w:rsid w:val="00322859"/>
    <w:rsid w:val="00322CBC"/>
    <w:rsid w:val="003235E9"/>
    <w:rsid w:val="00323961"/>
    <w:rsid w:val="00323C56"/>
    <w:rsid w:val="00323D9D"/>
    <w:rsid w:val="00323ED7"/>
    <w:rsid w:val="003243F4"/>
    <w:rsid w:val="003246BF"/>
    <w:rsid w:val="00324713"/>
    <w:rsid w:val="003249A6"/>
    <w:rsid w:val="00324F9D"/>
    <w:rsid w:val="00325302"/>
    <w:rsid w:val="00325541"/>
    <w:rsid w:val="003257F1"/>
    <w:rsid w:val="00325E33"/>
    <w:rsid w:val="003262FB"/>
    <w:rsid w:val="003264B1"/>
    <w:rsid w:val="00326795"/>
    <w:rsid w:val="00326F65"/>
    <w:rsid w:val="00327858"/>
    <w:rsid w:val="00327979"/>
    <w:rsid w:val="00327ABB"/>
    <w:rsid w:val="003300B8"/>
    <w:rsid w:val="003301B6"/>
    <w:rsid w:val="003301B9"/>
    <w:rsid w:val="00330749"/>
    <w:rsid w:val="00330E4F"/>
    <w:rsid w:val="003310AC"/>
    <w:rsid w:val="00331187"/>
    <w:rsid w:val="00331566"/>
    <w:rsid w:val="003315D3"/>
    <w:rsid w:val="00331D6B"/>
    <w:rsid w:val="00332128"/>
    <w:rsid w:val="0033242E"/>
    <w:rsid w:val="00332823"/>
    <w:rsid w:val="00332A90"/>
    <w:rsid w:val="00332BD1"/>
    <w:rsid w:val="00332ED7"/>
    <w:rsid w:val="00332F1F"/>
    <w:rsid w:val="0033306B"/>
    <w:rsid w:val="003331E9"/>
    <w:rsid w:val="00333694"/>
    <w:rsid w:val="003338C2"/>
    <w:rsid w:val="00333CEC"/>
    <w:rsid w:val="00333E20"/>
    <w:rsid w:val="00333ED7"/>
    <w:rsid w:val="00334113"/>
    <w:rsid w:val="0033448A"/>
    <w:rsid w:val="003349CE"/>
    <w:rsid w:val="003355BA"/>
    <w:rsid w:val="0033578A"/>
    <w:rsid w:val="00335960"/>
    <w:rsid w:val="00335E89"/>
    <w:rsid w:val="00336935"/>
    <w:rsid w:val="00336AE7"/>
    <w:rsid w:val="00336F57"/>
    <w:rsid w:val="003370E8"/>
    <w:rsid w:val="0033767A"/>
    <w:rsid w:val="00337BFA"/>
    <w:rsid w:val="00340215"/>
    <w:rsid w:val="0034053C"/>
    <w:rsid w:val="003408D0"/>
    <w:rsid w:val="00340ABA"/>
    <w:rsid w:val="00340D74"/>
    <w:rsid w:val="00340E66"/>
    <w:rsid w:val="00340FF0"/>
    <w:rsid w:val="0034106B"/>
    <w:rsid w:val="00341245"/>
    <w:rsid w:val="0034125B"/>
    <w:rsid w:val="003414EF"/>
    <w:rsid w:val="00341ACE"/>
    <w:rsid w:val="003422B1"/>
    <w:rsid w:val="00342329"/>
    <w:rsid w:val="003429B0"/>
    <w:rsid w:val="00342BE4"/>
    <w:rsid w:val="003430F4"/>
    <w:rsid w:val="00343872"/>
    <w:rsid w:val="003439E6"/>
    <w:rsid w:val="00343BBE"/>
    <w:rsid w:val="00343E7C"/>
    <w:rsid w:val="00344DEF"/>
    <w:rsid w:val="003457B4"/>
    <w:rsid w:val="00346088"/>
    <w:rsid w:val="003462CB"/>
    <w:rsid w:val="00346465"/>
    <w:rsid w:val="00346A03"/>
    <w:rsid w:val="00346D1B"/>
    <w:rsid w:val="00347209"/>
    <w:rsid w:val="0034734F"/>
    <w:rsid w:val="00347582"/>
    <w:rsid w:val="00347F98"/>
    <w:rsid w:val="0035022E"/>
    <w:rsid w:val="0035161F"/>
    <w:rsid w:val="00351889"/>
    <w:rsid w:val="00351B2A"/>
    <w:rsid w:val="003521D6"/>
    <w:rsid w:val="003525F8"/>
    <w:rsid w:val="00352F53"/>
    <w:rsid w:val="0035360D"/>
    <w:rsid w:val="003536C5"/>
    <w:rsid w:val="0035382F"/>
    <w:rsid w:val="00353F41"/>
    <w:rsid w:val="003549EC"/>
    <w:rsid w:val="00354ABE"/>
    <w:rsid w:val="00354DFF"/>
    <w:rsid w:val="003553FB"/>
    <w:rsid w:val="00355445"/>
    <w:rsid w:val="003561C7"/>
    <w:rsid w:val="003565F2"/>
    <w:rsid w:val="003566D0"/>
    <w:rsid w:val="00356B45"/>
    <w:rsid w:val="00356DAC"/>
    <w:rsid w:val="00357705"/>
    <w:rsid w:val="00357B53"/>
    <w:rsid w:val="00357F7D"/>
    <w:rsid w:val="0036026D"/>
    <w:rsid w:val="00360CF6"/>
    <w:rsid w:val="003610D7"/>
    <w:rsid w:val="00361C61"/>
    <w:rsid w:val="00361D4C"/>
    <w:rsid w:val="0036232B"/>
    <w:rsid w:val="00362E92"/>
    <w:rsid w:val="00362FA1"/>
    <w:rsid w:val="0036320F"/>
    <w:rsid w:val="00363627"/>
    <w:rsid w:val="003639F7"/>
    <w:rsid w:val="00364100"/>
    <w:rsid w:val="00365802"/>
    <w:rsid w:val="003659B9"/>
    <w:rsid w:val="00365CDA"/>
    <w:rsid w:val="00365FBF"/>
    <w:rsid w:val="00365FE7"/>
    <w:rsid w:val="00366547"/>
    <w:rsid w:val="0036659A"/>
    <w:rsid w:val="00366BBA"/>
    <w:rsid w:val="00370364"/>
    <w:rsid w:val="00370E50"/>
    <w:rsid w:val="00370FB6"/>
    <w:rsid w:val="0037102A"/>
    <w:rsid w:val="003710CB"/>
    <w:rsid w:val="0037270D"/>
    <w:rsid w:val="00372DD1"/>
    <w:rsid w:val="00373109"/>
    <w:rsid w:val="003738D5"/>
    <w:rsid w:val="00373B40"/>
    <w:rsid w:val="003743B0"/>
    <w:rsid w:val="00374BFE"/>
    <w:rsid w:val="00374FAE"/>
    <w:rsid w:val="00375104"/>
    <w:rsid w:val="003755C0"/>
    <w:rsid w:val="00375D07"/>
    <w:rsid w:val="00376329"/>
    <w:rsid w:val="0037647D"/>
    <w:rsid w:val="00377354"/>
    <w:rsid w:val="00377441"/>
    <w:rsid w:val="00377561"/>
    <w:rsid w:val="00380ECB"/>
    <w:rsid w:val="00380F77"/>
    <w:rsid w:val="0038136D"/>
    <w:rsid w:val="00381B45"/>
    <w:rsid w:val="003820CF"/>
    <w:rsid w:val="00382618"/>
    <w:rsid w:val="00383380"/>
    <w:rsid w:val="0038435F"/>
    <w:rsid w:val="00384646"/>
    <w:rsid w:val="003847AE"/>
    <w:rsid w:val="00384A9D"/>
    <w:rsid w:val="00384B32"/>
    <w:rsid w:val="00385303"/>
    <w:rsid w:val="00386057"/>
    <w:rsid w:val="00386327"/>
    <w:rsid w:val="00386599"/>
    <w:rsid w:val="0038672C"/>
    <w:rsid w:val="003869C1"/>
    <w:rsid w:val="00386FBB"/>
    <w:rsid w:val="0038749C"/>
    <w:rsid w:val="003901BC"/>
    <w:rsid w:val="003901EF"/>
    <w:rsid w:val="003905D8"/>
    <w:rsid w:val="003905E0"/>
    <w:rsid w:val="003909E5"/>
    <w:rsid w:val="00390D9F"/>
    <w:rsid w:val="0039243A"/>
    <w:rsid w:val="0039297A"/>
    <w:rsid w:val="0039397B"/>
    <w:rsid w:val="00393E1D"/>
    <w:rsid w:val="00393F17"/>
    <w:rsid w:val="003942FD"/>
    <w:rsid w:val="003946A1"/>
    <w:rsid w:val="003947C3"/>
    <w:rsid w:val="00394966"/>
    <w:rsid w:val="0039583F"/>
    <w:rsid w:val="003959A5"/>
    <w:rsid w:val="00395ACF"/>
    <w:rsid w:val="00396291"/>
    <w:rsid w:val="003974D0"/>
    <w:rsid w:val="00397B8F"/>
    <w:rsid w:val="003A00C2"/>
    <w:rsid w:val="003A0C19"/>
    <w:rsid w:val="003A0C43"/>
    <w:rsid w:val="003A10FE"/>
    <w:rsid w:val="003A15AF"/>
    <w:rsid w:val="003A177E"/>
    <w:rsid w:val="003A1A68"/>
    <w:rsid w:val="003A1EC2"/>
    <w:rsid w:val="003A24B5"/>
    <w:rsid w:val="003A2536"/>
    <w:rsid w:val="003A284E"/>
    <w:rsid w:val="003A36AE"/>
    <w:rsid w:val="003A375E"/>
    <w:rsid w:val="003A3983"/>
    <w:rsid w:val="003A3F50"/>
    <w:rsid w:val="003A4D01"/>
    <w:rsid w:val="003A55D1"/>
    <w:rsid w:val="003A589F"/>
    <w:rsid w:val="003A59CF"/>
    <w:rsid w:val="003A5D09"/>
    <w:rsid w:val="003A68B1"/>
    <w:rsid w:val="003A6C67"/>
    <w:rsid w:val="003A6E8E"/>
    <w:rsid w:val="003A71AA"/>
    <w:rsid w:val="003A7B23"/>
    <w:rsid w:val="003B021F"/>
    <w:rsid w:val="003B0399"/>
    <w:rsid w:val="003B082F"/>
    <w:rsid w:val="003B0DC7"/>
    <w:rsid w:val="003B10AB"/>
    <w:rsid w:val="003B1998"/>
    <w:rsid w:val="003B1AD2"/>
    <w:rsid w:val="003B254C"/>
    <w:rsid w:val="003B263F"/>
    <w:rsid w:val="003B2B3B"/>
    <w:rsid w:val="003B3E2D"/>
    <w:rsid w:val="003B414F"/>
    <w:rsid w:val="003B439C"/>
    <w:rsid w:val="003B45ED"/>
    <w:rsid w:val="003B4BE1"/>
    <w:rsid w:val="003B5019"/>
    <w:rsid w:val="003B5425"/>
    <w:rsid w:val="003B559B"/>
    <w:rsid w:val="003B57C6"/>
    <w:rsid w:val="003B5CE2"/>
    <w:rsid w:val="003B61C1"/>
    <w:rsid w:val="003B62D9"/>
    <w:rsid w:val="003B6550"/>
    <w:rsid w:val="003B672B"/>
    <w:rsid w:val="003B6E0B"/>
    <w:rsid w:val="003B76CE"/>
    <w:rsid w:val="003B77ED"/>
    <w:rsid w:val="003C0188"/>
    <w:rsid w:val="003C0B40"/>
    <w:rsid w:val="003C0E6F"/>
    <w:rsid w:val="003C0F1D"/>
    <w:rsid w:val="003C12CD"/>
    <w:rsid w:val="003C1422"/>
    <w:rsid w:val="003C24D5"/>
    <w:rsid w:val="003C296A"/>
    <w:rsid w:val="003C2EE8"/>
    <w:rsid w:val="003C308A"/>
    <w:rsid w:val="003C30D9"/>
    <w:rsid w:val="003C3FB2"/>
    <w:rsid w:val="003C41B9"/>
    <w:rsid w:val="003C4572"/>
    <w:rsid w:val="003C4911"/>
    <w:rsid w:val="003C4F8B"/>
    <w:rsid w:val="003C51A7"/>
    <w:rsid w:val="003C5D88"/>
    <w:rsid w:val="003C65BD"/>
    <w:rsid w:val="003C6DDA"/>
    <w:rsid w:val="003C714F"/>
    <w:rsid w:val="003C75DE"/>
    <w:rsid w:val="003C773F"/>
    <w:rsid w:val="003D0894"/>
    <w:rsid w:val="003D0CDD"/>
    <w:rsid w:val="003D0F87"/>
    <w:rsid w:val="003D10FE"/>
    <w:rsid w:val="003D1169"/>
    <w:rsid w:val="003D23EA"/>
    <w:rsid w:val="003D2C3E"/>
    <w:rsid w:val="003D354F"/>
    <w:rsid w:val="003D37F6"/>
    <w:rsid w:val="003D4146"/>
    <w:rsid w:val="003D42A2"/>
    <w:rsid w:val="003D49A9"/>
    <w:rsid w:val="003D4A88"/>
    <w:rsid w:val="003D4E5B"/>
    <w:rsid w:val="003D5616"/>
    <w:rsid w:val="003D5D25"/>
    <w:rsid w:val="003D604B"/>
    <w:rsid w:val="003D635E"/>
    <w:rsid w:val="003D66BA"/>
    <w:rsid w:val="003D6724"/>
    <w:rsid w:val="003D6BC0"/>
    <w:rsid w:val="003D6BC1"/>
    <w:rsid w:val="003D71D1"/>
    <w:rsid w:val="003D7215"/>
    <w:rsid w:val="003D725F"/>
    <w:rsid w:val="003D7415"/>
    <w:rsid w:val="003D74E6"/>
    <w:rsid w:val="003D7C44"/>
    <w:rsid w:val="003D7CEB"/>
    <w:rsid w:val="003D7DD7"/>
    <w:rsid w:val="003E011B"/>
    <w:rsid w:val="003E04F8"/>
    <w:rsid w:val="003E092A"/>
    <w:rsid w:val="003E0957"/>
    <w:rsid w:val="003E1B3F"/>
    <w:rsid w:val="003E2003"/>
    <w:rsid w:val="003E21DF"/>
    <w:rsid w:val="003E2A36"/>
    <w:rsid w:val="003E2B6C"/>
    <w:rsid w:val="003E2F6E"/>
    <w:rsid w:val="003E3138"/>
    <w:rsid w:val="003E35E6"/>
    <w:rsid w:val="003E3608"/>
    <w:rsid w:val="003E3649"/>
    <w:rsid w:val="003E36BC"/>
    <w:rsid w:val="003E3A92"/>
    <w:rsid w:val="003E4123"/>
    <w:rsid w:val="003E4A5B"/>
    <w:rsid w:val="003E4FD6"/>
    <w:rsid w:val="003E57A0"/>
    <w:rsid w:val="003E5D73"/>
    <w:rsid w:val="003E63CB"/>
    <w:rsid w:val="003E6423"/>
    <w:rsid w:val="003E6AB9"/>
    <w:rsid w:val="003E6DDD"/>
    <w:rsid w:val="003E73F2"/>
    <w:rsid w:val="003E763D"/>
    <w:rsid w:val="003E773F"/>
    <w:rsid w:val="003E7EEE"/>
    <w:rsid w:val="003F082C"/>
    <w:rsid w:val="003F117A"/>
    <w:rsid w:val="003F11E7"/>
    <w:rsid w:val="003F133B"/>
    <w:rsid w:val="003F17F2"/>
    <w:rsid w:val="003F1EED"/>
    <w:rsid w:val="003F2456"/>
    <w:rsid w:val="003F2743"/>
    <w:rsid w:val="003F29C9"/>
    <w:rsid w:val="003F2A30"/>
    <w:rsid w:val="003F3071"/>
    <w:rsid w:val="003F32E1"/>
    <w:rsid w:val="003F3C2F"/>
    <w:rsid w:val="003F3E8C"/>
    <w:rsid w:val="003F48CB"/>
    <w:rsid w:val="003F4B03"/>
    <w:rsid w:val="003F623B"/>
    <w:rsid w:val="003F6421"/>
    <w:rsid w:val="003F690D"/>
    <w:rsid w:val="003F6B2A"/>
    <w:rsid w:val="003F75E5"/>
    <w:rsid w:val="003F78A0"/>
    <w:rsid w:val="003F7C9E"/>
    <w:rsid w:val="003F7CEA"/>
    <w:rsid w:val="00400742"/>
    <w:rsid w:val="00400A8F"/>
    <w:rsid w:val="00400F3A"/>
    <w:rsid w:val="004011E3"/>
    <w:rsid w:val="004018AF"/>
    <w:rsid w:val="00401D5A"/>
    <w:rsid w:val="0040272A"/>
    <w:rsid w:val="00402CDE"/>
    <w:rsid w:val="00403063"/>
    <w:rsid w:val="004030D8"/>
    <w:rsid w:val="00403245"/>
    <w:rsid w:val="00403745"/>
    <w:rsid w:val="004039A5"/>
    <w:rsid w:val="00404309"/>
    <w:rsid w:val="00404A85"/>
    <w:rsid w:val="00404B99"/>
    <w:rsid w:val="00404F33"/>
    <w:rsid w:val="00405387"/>
    <w:rsid w:val="0040560B"/>
    <w:rsid w:val="004058E9"/>
    <w:rsid w:val="004059E7"/>
    <w:rsid w:val="0040650A"/>
    <w:rsid w:val="004065D5"/>
    <w:rsid w:val="0040679D"/>
    <w:rsid w:val="00406E0D"/>
    <w:rsid w:val="00407453"/>
    <w:rsid w:val="0040760B"/>
    <w:rsid w:val="00410331"/>
    <w:rsid w:val="00410764"/>
    <w:rsid w:val="00411D7B"/>
    <w:rsid w:val="00412482"/>
    <w:rsid w:val="0041301C"/>
    <w:rsid w:val="0041380D"/>
    <w:rsid w:val="00413ADF"/>
    <w:rsid w:val="00413BD2"/>
    <w:rsid w:val="00413CE0"/>
    <w:rsid w:val="00413DB4"/>
    <w:rsid w:val="004141E5"/>
    <w:rsid w:val="00415A5D"/>
    <w:rsid w:val="00415AAD"/>
    <w:rsid w:val="00416385"/>
    <w:rsid w:val="00416824"/>
    <w:rsid w:val="00416D00"/>
    <w:rsid w:val="00416F19"/>
    <w:rsid w:val="00417271"/>
    <w:rsid w:val="00417798"/>
    <w:rsid w:val="00417A13"/>
    <w:rsid w:val="00417D39"/>
    <w:rsid w:val="00417D98"/>
    <w:rsid w:val="00417EDE"/>
    <w:rsid w:val="0042086D"/>
    <w:rsid w:val="00420BA2"/>
    <w:rsid w:val="00421E37"/>
    <w:rsid w:val="00421E7A"/>
    <w:rsid w:val="00421EF7"/>
    <w:rsid w:val="00422069"/>
    <w:rsid w:val="00422180"/>
    <w:rsid w:val="004221CC"/>
    <w:rsid w:val="004224DA"/>
    <w:rsid w:val="00423373"/>
    <w:rsid w:val="004238DB"/>
    <w:rsid w:val="00424E3D"/>
    <w:rsid w:val="00424E81"/>
    <w:rsid w:val="00425A5B"/>
    <w:rsid w:val="00425D94"/>
    <w:rsid w:val="00425DEB"/>
    <w:rsid w:val="00425E85"/>
    <w:rsid w:val="00426648"/>
    <w:rsid w:val="004274FA"/>
    <w:rsid w:val="004308D4"/>
    <w:rsid w:val="00430996"/>
    <w:rsid w:val="00430B5D"/>
    <w:rsid w:val="00430EF1"/>
    <w:rsid w:val="0043114E"/>
    <w:rsid w:val="00431293"/>
    <w:rsid w:val="00431662"/>
    <w:rsid w:val="00431778"/>
    <w:rsid w:val="00432584"/>
    <w:rsid w:val="0043294E"/>
    <w:rsid w:val="00432C85"/>
    <w:rsid w:val="00432D5A"/>
    <w:rsid w:val="0043320E"/>
    <w:rsid w:val="00433653"/>
    <w:rsid w:val="004336B4"/>
    <w:rsid w:val="004338CB"/>
    <w:rsid w:val="00433A3A"/>
    <w:rsid w:val="00433C03"/>
    <w:rsid w:val="00434A1C"/>
    <w:rsid w:val="00435258"/>
    <w:rsid w:val="004352DC"/>
    <w:rsid w:val="00435923"/>
    <w:rsid w:val="00435B56"/>
    <w:rsid w:val="00435B81"/>
    <w:rsid w:val="00435C09"/>
    <w:rsid w:val="00435F5D"/>
    <w:rsid w:val="004364B7"/>
    <w:rsid w:val="0043657F"/>
    <w:rsid w:val="004371C0"/>
    <w:rsid w:val="004377DD"/>
    <w:rsid w:val="00437862"/>
    <w:rsid w:val="0043795D"/>
    <w:rsid w:val="00437FBB"/>
    <w:rsid w:val="00437FC8"/>
    <w:rsid w:val="004402E6"/>
    <w:rsid w:val="004405AC"/>
    <w:rsid w:val="0044124F"/>
    <w:rsid w:val="004414EC"/>
    <w:rsid w:val="00441549"/>
    <w:rsid w:val="0044172D"/>
    <w:rsid w:val="00441A56"/>
    <w:rsid w:val="00441EDA"/>
    <w:rsid w:val="004423AC"/>
    <w:rsid w:val="00442876"/>
    <w:rsid w:val="00442C72"/>
    <w:rsid w:val="00442CD7"/>
    <w:rsid w:val="004431F3"/>
    <w:rsid w:val="004432C0"/>
    <w:rsid w:val="00443411"/>
    <w:rsid w:val="00443485"/>
    <w:rsid w:val="00444800"/>
    <w:rsid w:val="00444A98"/>
    <w:rsid w:val="00444AB1"/>
    <w:rsid w:val="00444AE7"/>
    <w:rsid w:val="00444D7A"/>
    <w:rsid w:val="004451A2"/>
    <w:rsid w:val="004456A4"/>
    <w:rsid w:val="004457F4"/>
    <w:rsid w:val="00445BB3"/>
    <w:rsid w:val="00445F69"/>
    <w:rsid w:val="00445FB8"/>
    <w:rsid w:val="00446E0B"/>
    <w:rsid w:val="0044744A"/>
    <w:rsid w:val="0044747B"/>
    <w:rsid w:val="0045012D"/>
    <w:rsid w:val="00450BA7"/>
    <w:rsid w:val="00450DBC"/>
    <w:rsid w:val="0045154B"/>
    <w:rsid w:val="0045155E"/>
    <w:rsid w:val="00451AE6"/>
    <w:rsid w:val="0045229D"/>
    <w:rsid w:val="00452571"/>
    <w:rsid w:val="00452671"/>
    <w:rsid w:val="004526EA"/>
    <w:rsid w:val="00452F41"/>
    <w:rsid w:val="0045325A"/>
    <w:rsid w:val="00453AA0"/>
    <w:rsid w:val="00453E57"/>
    <w:rsid w:val="0045466D"/>
    <w:rsid w:val="00454CA2"/>
    <w:rsid w:val="00454F86"/>
    <w:rsid w:val="00455111"/>
    <w:rsid w:val="00455148"/>
    <w:rsid w:val="00455205"/>
    <w:rsid w:val="00455B69"/>
    <w:rsid w:val="00455FF3"/>
    <w:rsid w:val="004569E9"/>
    <w:rsid w:val="00456A88"/>
    <w:rsid w:val="00456D87"/>
    <w:rsid w:val="00457CE6"/>
    <w:rsid w:val="004600EE"/>
    <w:rsid w:val="0046062E"/>
    <w:rsid w:val="00460768"/>
    <w:rsid w:val="00460A6A"/>
    <w:rsid w:val="004611BB"/>
    <w:rsid w:val="00461246"/>
    <w:rsid w:val="004613CB"/>
    <w:rsid w:val="00461825"/>
    <w:rsid w:val="004624C0"/>
    <w:rsid w:val="00462647"/>
    <w:rsid w:val="004626CB"/>
    <w:rsid w:val="0046274A"/>
    <w:rsid w:val="00462B95"/>
    <w:rsid w:val="00462C44"/>
    <w:rsid w:val="00462C47"/>
    <w:rsid w:val="004634D6"/>
    <w:rsid w:val="0046378D"/>
    <w:rsid w:val="00463B7F"/>
    <w:rsid w:val="00463BA4"/>
    <w:rsid w:val="0046619F"/>
    <w:rsid w:val="004663BE"/>
    <w:rsid w:val="00466597"/>
    <w:rsid w:val="004665F1"/>
    <w:rsid w:val="004676CF"/>
    <w:rsid w:val="00467864"/>
    <w:rsid w:val="004679BB"/>
    <w:rsid w:val="00470B03"/>
    <w:rsid w:val="00470FFC"/>
    <w:rsid w:val="004719E9"/>
    <w:rsid w:val="00471C04"/>
    <w:rsid w:val="00471F9F"/>
    <w:rsid w:val="004732C2"/>
    <w:rsid w:val="004733E0"/>
    <w:rsid w:val="004733E2"/>
    <w:rsid w:val="0047376E"/>
    <w:rsid w:val="004739EC"/>
    <w:rsid w:val="00473A63"/>
    <w:rsid w:val="00473D84"/>
    <w:rsid w:val="00473F99"/>
    <w:rsid w:val="00474A12"/>
    <w:rsid w:val="00474D3D"/>
    <w:rsid w:val="004751F2"/>
    <w:rsid w:val="0047528B"/>
    <w:rsid w:val="00475A86"/>
    <w:rsid w:val="00475AD6"/>
    <w:rsid w:val="00475FE6"/>
    <w:rsid w:val="0047608D"/>
    <w:rsid w:val="004773D8"/>
    <w:rsid w:val="00477696"/>
    <w:rsid w:val="0048042F"/>
    <w:rsid w:val="00480615"/>
    <w:rsid w:val="004809D5"/>
    <w:rsid w:val="00481600"/>
    <w:rsid w:val="00481F28"/>
    <w:rsid w:val="004820B6"/>
    <w:rsid w:val="00482431"/>
    <w:rsid w:val="00482469"/>
    <w:rsid w:val="004829C8"/>
    <w:rsid w:val="00482E07"/>
    <w:rsid w:val="004830B1"/>
    <w:rsid w:val="00483D0A"/>
    <w:rsid w:val="004842DE"/>
    <w:rsid w:val="0048437F"/>
    <w:rsid w:val="004847A2"/>
    <w:rsid w:val="00484E80"/>
    <w:rsid w:val="00484FFB"/>
    <w:rsid w:val="004850D6"/>
    <w:rsid w:val="00485101"/>
    <w:rsid w:val="004854BA"/>
    <w:rsid w:val="00485BA6"/>
    <w:rsid w:val="004860F1"/>
    <w:rsid w:val="0048667F"/>
    <w:rsid w:val="00486945"/>
    <w:rsid w:val="00486B29"/>
    <w:rsid w:val="00486D6D"/>
    <w:rsid w:val="00486E71"/>
    <w:rsid w:val="004873B9"/>
    <w:rsid w:val="00487511"/>
    <w:rsid w:val="00487FEA"/>
    <w:rsid w:val="00490457"/>
    <w:rsid w:val="004904C5"/>
    <w:rsid w:val="004905DC"/>
    <w:rsid w:val="00490D33"/>
    <w:rsid w:val="00491766"/>
    <w:rsid w:val="0049189F"/>
    <w:rsid w:val="004919AA"/>
    <w:rsid w:val="004921C2"/>
    <w:rsid w:val="00492499"/>
    <w:rsid w:val="00492A26"/>
    <w:rsid w:val="00492DFD"/>
    <w:rsid w:val="00493635"/>
    <w:rsid w:val="0049397E"/>
    <w:rsid w:val="00493EAC"/>
    <w:rsid w:val="0049498B"/>
    <w:rsid w:val="00494E22"/>
    <w:rsid w:val="00494FCF"/>
    <w:rsid w:val="004951C7"/>
    <w:rsid w:val="004954FA"/>
    <w:rsid w:val="0049585A"/>
    <w:rsid w:val="004960D2"/>
    <w:rsid w:val="0049656E"/>
    <w:rsid w:val="004965EF"/>
    <w:rsid w:val="004966C9"/>
    <w:rsid w:val="00497583"/>
    <w:rsid w:val="0049791D"/>
    <w:rsid w:val="00497C73"/>
    <w:rsid w:val="00497D1C"/>
    <w:rsid w:val="00497E51"/>
    <w:rsid w:val="004A03A3"/>
    <w:rsid w:val="004A0E7D"/>
    <w:rsid w:val="004A10E7"/>
    <w:rsid w:val="004A1348"/>
    <w:rsid w:val="004A1A22"/>
    <w:rsid w:val="004A2D2B"/>
    <w:rsid w:val="004A2E8A"/>
    <w:rsid w:val="004A2FC4"/>
    <w:rsid w:val="004A315F"/>
    <w:rsid w:val="004A3454"/>
    <w:rsid w:val="004A35EA"/>
    <w:rsid w:val="004A3736"/>
    <w:rsid w:val="004A3D38"/>
    <w:rsid w:val="004A3D74"/>
    <w:rsid w:val="004A41A8"/>
    <w:rsid w:val="004A435E"/>
    <w:rsid w:val="004A4850"/>
    <w:rsid w:val="004A4AD5"/>
    <w:rsid w:val="004A4B90"/>
    <w:rsid w:val="004A4D19"/>
    <w:rsid w:val="004A4D73"/>
    <w:rsid w:val="004A5005"/>
    <w:rsid w:val="004A5491"/>
    <w:rsid w:val="004A58ED"/>
    <w:rsid w:val="004A5AB2"/>
    <w:rsid w:val="004A5EBA"/>
    <w:rsid w:val="004A5F6B"/>
    <w:rsid w:val="004A61A7"/>
    <w:rsid w:val="004A662A"/>
    <w:rsid w:val="004A7CB4"/>
    <w:rsid w:val="004A7F59"/>
    <w:rsid w:val="004B0321"/>
    <w:rsid w:val="004B14E9"/>
    <w:rsid w:val="004B1661"/>
    <w:rsid w:val="004B1C2F"/>
    <w:rsid w:val="004B1D2C"/>
    <w:rsid w:val="004B1EFC"/>
    <w:rsid w:val="004B27D4"/>
    <w:rsid w:val="004B2987"/>
    <w:rsid w:val="004B2FCF"/>
    <w:rsid w:val="004B31E6"/>
    <w:rsid w:val="004B4623"/>
    <w:rsid w:val="004B4A57"/>
    <w:rsid w:val="004B64B3"/>
    <w:rsid w:val="004B6CB5"/>
    <w:rsid w:val="004B7011"/>
    <w:rsid w:val="004B74AA"/>
    <w:rsid w:val="004B796B"/>
    <w:rsid w:val="004B7EBF"/>
    <w:rsid w:val="004C0EDB"/>
    <w:rsid w:val="004C0EFA"/>
    <w:rsid w:val="004C103D"/>
    <w:rsid w:val="004C121B"/>
    <w:rsid w:val="004C1326"/>
    <w:rsid w:val="004C14AF"/>
    <w:rsid w:val="004C15E5"/>
    <w:rsid w:val="004C180F"/>
    <w:rsid w:val="004C1B13"/>
    <w:rsid w:val="004C238A"/>
    <w:rsid w:val="004C25E6"/>
    <w:rsid w:val="004C2AA9"/>
    <w:rsid w:val="004C2E7F"/>
    <w:rsid w:val="004C2F58"/>
    <w:rsid w:val="004C324B"/>
    <w:rsid w:val="004C350C"/>
    <w:rsid w:val="004C4942"/>
    <w:rsid w:val="004C552F"/>
    <w:rsid w:val="004C5994"/>
    <w:rsid w:val="004C6111"/>
    <w:rsid w:val="004C6BB7"/>
    <w:rsid w:val="004C6CDF"/>
    <w:rsid w:val="004D00F0"/>
    <w:rsid w:val="004D031A"/>
    <w:rsid w:val="004D0C07"/>
    <w:rsid w:val="004D0EEE"/>
    <w:rsid w:val="004D14BF"/>
    <w:rsid w:val="004D15AC"/>
    <w:rsid w:val="004D16CD"/>
    <w:rsid w:val="004D233E"/>
    <w:rsid w:val="004D2CA0"/>
    <w:rsid w:val="004D31DD"/>
    <w:rsid w:val="004D357E"/>
    <w:rsid w:val="004D4030"/>
    <w:rsid w:val="004D44B3"/>
    <w:rsid w:val="004D45E7"/>
    <w:rsid w:val="004D46FF"/>
    <w:rsid w:val="004D47D2"/>
    <w:rsid w:val="004D5571"/>
    <w:rsid w:val="004D582A"/>
    <w:rsid w:val="004D5A2E"/>
    <w:rsid w:val="004D6A99"/>
    <w:rsid w:val="004D6BAA"/>
    <w:rsid w:val="004D70E5"/>
    <w:rsid w:val="004D73C0"/>
    <w:rsid w:val="004D7CE2"/>
    <w:rsid w:val="004E019A"/>
    <w:rsid w:val="004E0378"/>
    <w:rsid w:val="004E0404"/>
    <w:rsid w:val="004E0687"/>
    <w:rsid w:val="004E0B35"/>
    <w:rsid w:val="004E0F9F"/>
    <w:rsid w:val="004E15B7"/>
    <w:rsid w:val="004E20F0"/>
    <w:rsid w:val="004E2571"/>
    <w:rsid w:val="004E2B9F"/>
    <w:rsid w:val="004E2ECB"/>
    <w:rsid w:val="004E3072"/>
    <w:rsid w:val="004E34B6"/>
    <w:rsid w:val="004E3638"/>
    <w:rsid w:val="004E387E"/>
    <w:rsid w:val="004E4384"/>
    <w:rsid w:val="004E4626"/>
    <w:rsid w:val="004E4B24"/>
    <w:rsid w:val="004E4B47"/>
    <w:rsid w:val="004E4B9E"/>
    <w:rsid w:val="004E52D8"/>
    <w:rsid w:val="004E5866"/>
    <w:rsid w:val="004E5B04"/>
    <w:rsid w:val="004E5BD4"/>
    <w:rsid w:val="004E5C1F"/>
    <w:rsid w:val="004E6C74"/>
    <w:rsid w:val="004E73D7"/>
    <w:rsid w:val="004E74B5"/>
    <w:rsid w:val="004E776C"/>
    <w:rsid w:val="004E7DC3"/>
    <w:rsid w:val="004F00C5"/>
    <w:rsid w:val="004F018C"/>
    <w:rsid w:val="004F05EA"/>
    <w:rsid w:val="004F05EE"/>
    <w:rsid w:val="004F0F10"/>
    <w:rsid w:val="004F148A"/>
    <w:rsid w:val="004F149A"/>
    <w:rsid w:val="004F19E8"/>
    <w:rsid w:val="004F1F96"/>
    <w:rsid w:val="004F249B"/>
    <w:rsid w:val="004F2509"/>
    <w:rsid w:val="004F32BA"/>
    <w:rsid w:val="004F333A"/>
    <w:rsid w:val="004F35F8"/>
    <w:rsid w:val="004F4A13"/>
    <w:rsid w:val="004F4B4D"/>
    <w:rsid w:val="004F53F3"/>
    <w:rsid w:val="004F55D6"/>
    <w:rsid w:val="004F56B7"/>
    <w:rsid w:val="004F5801"/>
    <w:rsid w:val="004F5BB1"/>
    <w:rsid w:val="004F5FD2"/>
    <w:rsid w:val="004F611E"/>
    <w:rsid w:val="004F635F"/>
    <w:rsid w:val="004F644D"/>
    <w:rsid w:val="004F763C"/>
    <w:rsid w:val="004F7C0F"/>
    <w:rsid w:val="00500A7C"/>
    <w:rsid w:val="0050131C"/>
    <w:rsid w:val="005013EA"/>
    <w:rsid w:val="00501AB9"/>
    <w:rsid w:val="00502791"/>
    <w:rsid w:val="005028FE"/>
    <w:rsid w:val="00502E4B"/>
    <w:rsid w:val="00502EB5"/>
    <w:rsid w:val="005034C6"/>
    <w:rsid w:val="00504914"/>
    <w:rsid w:val="00504B47"/>
    <w:rsid w:val="00504B7B"/>
    <w:rsid w:val="00504E34"/>
    <w:rsid w:val="00504EE6"/>
    <w:rsid w:val="005051D3"/>
    <w:rsid w:val="005053F1"/>
    <w:rsid w:val="005056B8"/>
    <w:rsid w:val="00505992"/>
    <w:rsid w:val="00505FEA"/>
    <w:rsid w:val="0050650C"/>
    <w:rsid w:val="005068A6"/>
    <w:rsid w:val="00506DA8"/>
    <w:rsid w:val="00506EE3"/>
    <w:rsid w:val="00507114"/>
    <w:rsid w:val="00507188"/>
    <w:rsid w:val="005072E3"/>
    <w:rsid w:val="0050732D"/>
    <w:rsid w:val="0050769F"/>
    <w:rsid w:val="005079C5"/>
    <w:rsid w:val="00507A7A"/>
    <w:rsid w:val="00510795"/>
    <w:rsid w:val="00510AEE"/>
    <w:rsid w:val="00510C8A"/>
    <w:rsid w:val="00510ECD"/>
    <w:rsid w:val="00511698"/>
    <w:rsid w:val="00511864"/>
    <w:rsid w:val="00511A3F"/>
    <w:rsid w:val="00511BAF"/>
    <w:rsid w:val="00512101"/>
    <w:rsid w:val="00512B06"/>
    <w:rsid w:val="00512B0A"/>
    <w:rsid w:val="00512B3A"/>
    <w:rsid w:val="00512BC1"/>
    <w:rsid w:val="00513081"/>
    <w:rsid w:val="00513147"/>
    <w:rsid w:val="00513493"/>
    <w:rsid w:val="00513A3F"/>
    <w:rsid w:val="00513D15"/>
    <w:rsid w:val="005140C3"/>
    <w:rsid w:val="00514BBD"/>
    <w:rsid w:val="00514C02"/>
    <w:rsid w:val="0051592A"/>
    <w:rsid w:val="00515B76"/>
    <w:rsid w:val="0051613E"/>
    <w:rsid w:val="00516212"/>
    <w:rsid w:val="0051624B"/>
    <w:rsid w:val="005167FA"/>
    <w:rsid w:val="005173BB"/>
    <w:rsid w:val="005175F3"/>
    <w:rsid w:val="00517725"/>
    <w:rsid w:val="00517ACE"/>
    <w:rsid w:val="00520496"/>
    <w:rsid w:val="0052049F"/>
    <w:rsid w:val="005207CD"/>
    <w:rsid w:val="00520A25"/>
    <w:rsid w:val="00521918"/>
    <w:rsid w:val="0052194D"/>
    <w:rsid w:val="00521B35"/>
    <w:rsid w:val="00521C57"/>
    <w:rsid w:val="00522225"/>
    <w:rsid w:val="00522254"/>
    <w:rsid w:val="00522C80"/>
    <w:rsid w:val="00523D44"/>
    <w:rsid w:val="005240C1"/>
    <w:rsid w:val="005244CB"/>
    <w:rsid w:val="00524771"/>
    <w:rsid w:val="00524B15"/>
    <w:rsid w:val="00524C8A"/>
    <w:rsid w:val="00524DE8"/>
    <w:rsid w:val="0052558F"/>
    <w:rsid w:val="00525794"/>
    <w:rsid w:val="005258BE"/>
    <w:rsid w:val="00527ADB"/>
    <w:rsid w:val="00527FCB"/>
    <w:rsid w:val="005302FC"/>
    <w:rsid w:val="00530A39"/>
    <w:rsid w:val="00530CA4"/>
    <w:rsid w:val="005316E3"/>
    <w:rsid w:val="0053175A"/>
    <w:rsid w:val="005322B3"/>
    <w:rsid w:val="0053242B"/>
    <w:rsid w:val="0053246D"/>
    <w:rsid w:val="00532707"/>
    <w:rsid w:val="005331C0"/>
    <w:rsid w:val="005332CB"/>
    <w:rsid w:val="005334EB"/>
    <w:rsid w:val="0053392F"/>
    <w:rsid w:val="00533CE0"/>
    <w:rsid w:val="0053418E"/>
    <w:rsid w:val="0053499F"/>
    <w:rsid w:val="00534AFA"/>
    <w:rsid w:val="00534CF6"/>
    <w:rsid w:val="00535123"/>
    <w:rsid w:val="0053551F"/>
    <w:rsid w:val="005367CA"/>
    <w:rsid w:val="00536D02"/>
    <w:rsid w:val="005371C1"/>
    <w:rsid w:val="00537447"/>
    <w:rsid w:val="0053775C"/>
    <w:rsid w:val="00537AEE"/>
    <w:rsid w:val="00537BBF"/>
    <w:rsid w:val="00537FDA"/>
    <w:rsid w:val="005400A8"/>
    <w:rsid w:val="00540378"/>
    <w:rsid w:val="005404D1"/>
    <w:rsid w:val="00540CBF"/>
    <w:rsid w:val="00540ED3"/>
    <w:rsid w:val="005418DF"/>
    <w:rsid w:val="0054223C"/>
    <w:rsid w:val="00542447"/>
    <w:rsid w:val="005429B1"/>
    <w:rsid w:val="00543097"/>
    <w:rsid w:val="005430F8"/>
    <w:rsid w:val="005431DE"/>
    <w:rsid w:val="0054355B"/>
    <w:rsid w:val="005435F8"/>
    <w:rsid w:val="00543CE0"/>
    <w:rsid w:val="005442E3"/>
    <w:rsid w:val="0054439C"/>
    <w:rsid w:val="00544E6C"/>
    <w:rsid w:val="005451D2"/>
    <w:rsid w:val="00545343"/>
    <w:rsid w:val="00545D12"/>
    <w:rsid w:val="0054622D"/>
    <w:rsid w:val="005465BE"/>
    <w:rsid w:val="00546DD8"/>
    <w:rsid w:val="005474FC"/>
    <w:rsid w:val="00547579"/>
    <w:rsid w:val="00547DA6"/>
    <w:rsid w:val="005509CC"/>
    <w:rsid w:val="00551088"/>
    <w:rsid w:val="00551662"/>
    <w:rsid w:val="00551E59"/>
    <w:rsid w:val="00551EA7"/>
    <w:rsid w:val="00551F41"/>
    <w:rsid w:val="00552875"/>
    <w:rsid w:val="00552CE0"/>
    <w:rsid w:val="00552FD1"/>
    <w:rsid w:val="00553487"/>
    <w:rsid w:val="005534FF"/>
    <w:rsid w:val="00553B4D"/>
    <w:rsid w:val="00553EEF"/>
    <w:rsid w:val="00554367"/>
    <w:rsid w:val="005543CD"/>
    <w:rsid w:val="00554424"/>
    <w:rsid w:val="00554B74"/>
    <w:rsid w:val="00554CE8"/>
    <w:rsid w:val="00555227"/>
    <w:rsid w:val="00555C64"/>
    <w:rsid w:val="00555DF9"/>
    <w:rsid w:val="005561B2"/>
    <w:rsid w:val="005561F3"/>
    <w:rsid w:val="00556235"/>
    <w:rsid w:val="005563B5"/>
    <w:rsid w:val="005568BB"/>
    <w:rsid w:val="00557011"/>
    <w:rsid w:val="005605A5"/>
    <w:rsid w:val="0056063C"/>
    <w:rsid w:val="00560A1B"/>
    <w:rsid w:val="00561158"/>
    <w:rsid w:val="005611D0"/>
    <w:rsid w:val="00561416"/>
    <w:rsid w:val="00561432"/>
    <w:rsid w:val="00561504"/>
    <w:rsid w:val="00561A09"/>
    <w:rsid w:val="00561EE7"/>
    <w:rsid w:val="005629B4"/>
    <w:rsid w:val="00562BD8"/>
    <w:rsid w:val="005630F7"/>
    <w:rsid w:val="005631BC"/>
    <w:rsid w:val="005632C2"/>
    <w:rsid w:val="00563F5D"/>
    <w:rsid w:val="00565371"/>
    <w:rsid w:val="00565939"/>
    <w:rsid w:val="005659DD"/>
    <w:rsid w:val="00565ECA"/>
    <w:rsid w:val="00566398"/>
    <w:rsid w:val="0056639A"/>
    <w:rsid w:val="005664FF"/>
    <w:rsid w:val="0056687A"/>
    <w:rsid w:val="00567189"/>
    <w:rsid w:val="00567913"/>
    <w:rsid w:val="00567D5B"/>
    <w:rsid w:val="00570950"/>
    <w:rsid w:val="00571272"/>
    <w:rsid w:val="00571570"/>
    <w:rsid w:val="005717BB"/>
    <w:rsid w:val="00571B1E"/>
    <w:rsid w:val="00572228"/>
    <w:rsid w:val="00572FC2"/>
    <w:rsid w:val="00573020"/>
    <w:rsid w:val="005730C7"/>
    <w:rsid w:val="00573546"/>
    <w:rsid w:val="00573A97"/>
    <w:rsid w:val="00574437"/>
    <w:rsid w:val="00574839"/>
    <w:rsid w:val="005761F2"/>
    <w:rsid w:val="005763F7"/>
    <w:rsid w:val="005768FE"/>
    <w:rsid w:val="005770B9"/>
    <w:rsid w:val="00577F95"/>
    <w:rsid w:val="00580125"/>
    <w:rsid w:val="00580497"/>
    <w:rsid w:val="0058107F"/>
    <w:rsid w:val="005815D8"/>
    <w:rsid w:val="00582012"/>
    <w:rsid w:val="00582276"/>
    <w:rsid w:val="00582346"/>
    <w:rsid w:val="0058264D"/>
    <w:rsid w:val="00582905"/>
    <w:rsid w:val="00582BC5"/>
    <w:rsid w:val="0058317B"/>
    <w:rsid w:val="005835F6"/>
    <w:rsid w:val="00583CB9"/>
    <w:rsid w:val="00584BE0"/>
    <w:rsid w:val="00584C69"/>
    <w:rsid w:val="00584CA9"/>
    <w:rsid w:val="00585307"/>
    <w:rsid w:val="00585712"/>
    <w:rsid w:val="005858D5"/>
    <w:rsid w:val="005859E3"/>
    <w:rsid w:val="00585EE5"/>
    <w:rsid w:val="0058655E"/>
    <w:rsid w:val="005868DD"/>
    <w:rsid w:val="00586FE9"/>
    <w:rsid w:val="00587066"/>
    <w:rsid w:val="005874E5"/>
    <w:rsid w:val="0058759A"/>
    <w:rsid w:val="005878E7"/>
    <w:rsid w:val="00587CA1"/>
    <w:rsid w:val="005903DA"/>
    <w:rsid w:val="005907FF"/>
    <w:rsid w:val="00590C25"/>
    <w:rsid w:val="00591664"/>
    <w:rsid w:val="00591C0F"/>
    <w:rsid w:val="005926A6"/>
    <w:rsid w:val="005926E1"/>
    <w:rsid w:val="00592786"/>
    <w:rsid w:val="005929CF"/>
    <w:rsid w:val="0059310E"/>
    <w:rsid w:val="005934A8"/>
    <w:rsid w:val="0059377E"/>
    <w:rsid w:val="00593914"/>
    <w:rsid w:val="00593A3A"/>
    <w:rsid w:val="00593AC7"/>
    <w:rsid w:val="00594013"/>
    <w:rsid w:val="0059403A"/>
    <w:rsid w:val="005945E6"/>
    <w:rsid w:val="00595367"/>
    <w:rsid w:val="0059536B"/>
    <w:rsid w:val="00596092"/>
    <w:rsid w:val="00596146"/>
    <w:rsid w:val="005962BC"/>
    <w:rsid w:val="005962D1"/>
    <w:rsid w:val="0059630E"/>
    <w:rsid w:val="00597587"/>
    <w:rsid w:val="005A0043"/>
    <w:rsid w:val="005A0B2C"/>
    <w:rsid w:val="005A0D48"/>
    <w:rsid w:val="005A1052"/>
    <w:rsid w:val="005A1226"/>
    <w:rsid w:val="005A1255"/>
    <w:rsid w:val="005A125A"/>
    <w:rsid w:val="005A15B4"/>
    <w:rsid w:val="005A171A"/>
    <w:rsid w:val="005A2486"/>
    <w:rsid w:val="005A289A"/>
    <w:rsid w:val="005A2A02"/>
    <w:rsid w:val="005A300E"/>
    <w:rsid w:val="005A3834"/>
    <w:rsid w:val="005A38BE"/>
    <w:rsid w:val="005A38F0"/>
    <w:rsid w:val="005A39D8"/>
    <w:rsid w:val="005A3B1B"/>
    <w:rsid w:val="005A3DAE"/>
    <w:rsid w:val="005A42E3"/>
    <w:rsid w:val="005A492C"/>
    <w:rsid w:val="005A5414"/>
    <w:rsid w:val="005A5852"/>
    <w:rsid w:val="005A5898"/>
    <w:rsid w:val="005A5CA7"/>
    <w:rsid w:val="005A66B2"/>
    <w:rsid w:val="005A71A1"/>
    <w:rsid w:val="005A7407"/>
    <w:rsid w:val="005A7A15"/>
    <w:rsid w:val="005B0270"/>
    <w:rsid w:val="005B0A92"/>
    <w:rsid w:val="005B0C4B"/>
    <w:rsid w:val="005B11F5"/>
    <w:rsid w:val="005B1416"/>
    <w:rsid w:val="005B14AC"/>
    <w:rsid w:val="005B180E"/>
    <w:rsid w:val="005B215C"/>
    <w:rsid w:val="005B271C"/>
    <w:rsid w:val="005B2A1A"/>
    <w:rsid w:val="005B2BCE"/>
    <w:rsid w:val="005B2BFC"/>
    <w:rsid w:val="005B2CF9"/>
    <w:rsid w:val="005B2F12"/>
    <w:rsid w:val="005B35F5"/>
    <w:rsid w:val="005B387F"/>
    <w:rsid w:val="005B3DB7"/>
    <w:rsid w:val="005B4520"/>
    <w:rsid w:val="005B461D"/>
    <w:rsid w:val="005B4FBB"/>
    <w:rsid w:val="005B557D"/>
    <w:rsid w:val="005B5C71"/>
    <w:rsid w:val="005B5F12"/>
    <w:rsid w:val="005B5F5D"/>
    <w:rsid w:val="005B6028"/>
    <w:rsid w:val="005B6243"/>
    <w:rsid w:val="005B62D8"/>
    <w:rsid w:val="005B6437"/>
    <w:rsid w:val="005B649E"/>
    <w:rsid w:val="005B6616"/>
    <w:rsid w:val="005B66B1"/>
    <w:rsid w:val="005B66C8"/>
    <w:rsid w:val="005B67C4"/>
    <w:rsid w:val="005B73CC"/>
    <w:rsid w:val="005B7462"/>
    <w:rsid w:val="005B7530"/>
    <w:rsid w:val="005B7600"/>
    <w:rsid w:val="005B774A"/>
    <w:rsid w:val="005B77A3"/>
    <w:rsid w:val="005B7970"/>
    <w:rsid w:val="005B7B1D"/>
    <w:rsid w:val="005B7D76"/>
    <w:rsid w:val="005C01E3"/>
    <w:rsid w:val="005C02AF"/>
    <w:rsid w:val="005C0C59"/>
    <w:rsid w:val="005C0E90"/>
    <w:rsid w:val="005C13AD"/>
    <w:rsid w:val="005C1A8E"/>
    <w:rsid w:val="005C1F75"/>
    <w:rsid w:val="005C20D3"/>
    <w:rsid w:val="005C240E"/>
    <w:rsid w:val="005C2CCD"/>
    <w:rsid w:val="005C2FD5"/>
    <w:rsid w:val="005C37A9"/>
    <w:rsid w:val="005C39F4"/>
    <w:rsid w:val="005C3BE9"/>
    <w:rsid w:val="005C44BB"/>
    <w:rsid w:val="005C47B4"/>
    <w:rsid w:val="005C4A4F"/>
    <w:rsid w:val="005C5249"/>
    <w:rsid w:val="005C5674"/>
    <w:rsid w:val="005C5D2F"/>
    <w:rsid w:val="005C5F09"/>
    <w:rsid w:val="005C6389"/>
    <w:rsid w:val="005C64FE"/>
    <w:rsid w:val="005C663F"/>
    <w:rsid w:val="005C67CC"/>
    <w:rsid w:val="005C6DFC"/>
    <w:rsid w:val="005C7B64"/>
    <w:rsid w:val="005D051E"/>
    <w:rsid w:val="005D0AC4"/>
    <w:rsid w:val="005D0F33"/>
    <w:rsid w:val="005D106F"/>
    <w:rsid w:val="005D1650"/>
    <w:rsid w:val="005D1FEF"/>
    <w:rsid w:val="005D21C8"/>
    <w:rsid w:val="005D2350"/>
    <w:rsid w:val="005D2418"/>
    <w:rsid w:val="005D312B"/>
    <w:rsid w:val="005D3548"/>
    <w:rsid w:val="005D39C3"/>
    <w:rsid w:val="005D41CF"/>
    <w:rsid w:val="005D535A"/>
    <w:rsid w:val="005D58B4"/>
    <w:rsid w:val="005D5B89"/>
    <w:rsid w:val="005D5D39"/>
    <w:rsid w:val="005D5DE6"/>
    <w:rsid w:val="005D6177"/>
    <w:rsid w:val="005D6614"/>
    <w:rsid w:val="005D68CA"/>
    <w:rsid w:val="005D6E01"/>
    <w:rsid w:val="005D6EE1"/>
    <w:rsid w:val="005D72BF"/>
    <w:rsid w:val="005D7C1E"/>
    <w:rsid w:val="005D7CE9"/>
    <w:rsid w:val="005E0399"/>
    <w:rsid w:val="005E07FE"/>
    <w:rsid w:val="005E080E"/>
    <w:rsid w:val="005E099E"/>
    <w:rsid w:val="005E124C"/>
    <w:rsid w:val="005E1366"/>
    <w:rsid w:val="005E1739"/>
    <w:rsid w:val="005E1882"/>
    <w:rsid w:val="005E1965"/>
    <w:rsid w:val="005E1E77"/>
    <w:rsid w:val="005E30D6"/>
    <w:rsid w:val="005E3283"/>
    <w:rsid w:val="005E3A6E"/>
    <w:rsid w:val="005E3AF9"/>
    <w:rsid w:val="005E3F12"/>
    <w:rsid w:val="005E4789"/>
    <w:rsid w:val="005E4E53"/>
    <w:rsid w:val="005E569E"/>
    <w:rsid w:val="005E6244"/>
    <w:rsid w:val="005E68D3"/>
    <w:rsid w:val="005E71C2"/>
    <w:rsid w:val="005E772B"/>
    <w:rsid w:val="005E7A98"/>
    <w:rsid w:val="005E7FB0"/>
    <w:rsid w:val="005F0354"/>
    <w:rsid w:val="005F086B"/>
    <w:rsid w:val="005F095C"/>
    <w:rsid w:val="005F10B2"/>
    <w:rsid w:val="005F11FB"/>
    <w:rsid w:val="005F17B6"/>
    <w:rsid w:val="005F1DDD"/>
    <w:rsid w:val="005F21CE"/>
    <w:rsid w:val="005F224B"/>
    <w:rsid w:val="005F2CE5"/>
    <w:rsid w:val="005F3535"/>
    <w:rsid w:val="005F3D58"/>
    <w:rsid w:val="005F46C5"/>
    <w:rsid w:val="005F4D63"/>
    <w:rsid w:val="005F4DBE"/>
    <w:rsid w:val="005F4DF8"/>
    <w:rsid w:val="005F5072"/>
    <w:rsid w:val="005F51A5"/>
    <w:rsid w:val="005F5231"/>
    <w:rsid w:val="005F5442"/>
    <w:rsid w:val="005F5B46"/>
    <w:rsid w:val="005F5C21"/>
    <w:rsid w:val="005F5C32"/>
    <w:rsid w:val="005F61FD"/>
    <w:rsid w:val="005F6219"/>
    <w:rsid w:val="005F67AB"/>
    <w:rsid w:val="005F6A8C"/>
    <w:rsid w:val="005F7018"/>
    <w:rsid w:val="005F769F"/>
    <w:rsid w:val="005F76B9"/>
    <w:rsid w:val="005F7AF5"/>
    <w:rsid w:val="005F7D35"/>
    <w:rsid w:val="005F7DA8"/>
    <w:rsid w:val="00600133"/>
    <w:rsid w:val="0060061D"/>
    <w:rsid w:val="006006DE"/>
    <w:rsid w:val="00600A3E"/>
    <w:rsid w:val="00600BFB"/>
    <w:rsid w:val="0060124D"/>
    <w:rsid w:val="006023A0"/>
    <w:rsid w:val="00602D21"/>
    <w:rsid w:val="006031DB"/>
    <w:rsid w:val="0060321F"/>
    <w:rsid w:val="006042E5"/>
    <w:rsid w:val="00604C8C"/>
    <w:rsid w:val="00604CC4"/>
    <w:rsid w:val="00604FB9"/>
    <w:rsid w:val="00605446"/>
    <w:rsid w:val="00605654"/>
    <w:rsid w:val="00605CDC"/>
    <w:rsid w:val="00605D1A"/>
    <w:rsid w:val="00606025"/>
    <w:rsid w:val="00606056"/>
    <w:rsid w:val="0060693E"/>
    <w:rsid w:val="00606C6A"/>
    <w:rsid w:val="00607832"/>
    <w:rsid w:val="006078EA"/>
    <w:rsid w:val="00607999"/>
    <w:rsid w:val="0061005A"/>
    <w:rsid w:val="00610433"/>
    <w:rsid w:val="00610A0E"/>
    <w:rsid w:val="00610A8E"/>
    <w:rsid w:val="00611776"/>
    <w:rsid w:val="00611779"/>
    <w:rsid w:val="006119B1"/>
    <w:rsid w:val="00611D09"/>
    <w:rsid w:val="0061254C"/>
    <w:rsid w:val="006126A3"/>
    <w:rsid w:val="00612BEB"/>
    <w:rsid w:val="00613343"/>
    <w:rsid w:val="006133C5"/>
    <w:rsid w:val="00613442"/>
    <w:rsid w:val="00613514"/>
    <w:rsid w:val="00613945"/>
    <w:rsid w:val="006142B6"/>
    <w:rsid w:val="00614B1D"/>
    <w:rsid w:val="0061533D"/>
    <w:rsid w:val="006156BD"/>
    <w:rsid w:val="00615D65"/>
    <w:rsid w:val="00615EB4"/>
    <w:rsid w:val="00615F1A"/>
    <w:rsid w:val="00615F6B"/>
    <w:rsid w:val="0061640A"/>
    <w:rsid w:val="00616504"/>
    <w:rsid w:val="006168BF"/>
    <w:rsid w:val="00616CED"/>
    <w:rsid w:val="00616E00"/>
    <w:rsid w:val="0061724C"/>
    <w:rsid w:val="0062005B"/>
    <w:rsid w:val="00620384"/>
    <w:rsid w:val="0062049F"/>
    <w:rsid w:val="0062061C"/>
    <w:rsid w:val="006206C2"/>
    <w:rsid w:val="00621418"/>
    <w:rsid w:val="00621D68"/>
    <w:rsid w:val="00621FAC"/>
    <w:rsid w:val="00622421"/>
    <w:rsid w:val="006225E6"/>
    <w:rsid w:val="0062293C"/>
    <w:rsid w:val="00623220"/>
    <w:rsid w:val="00623310"/>
    <w:rsid w:val="00623312"/>
    <w:rsid w:val="00624180"/>
    <w:rsid w:val="0062483F"/>
    <w:rsid w:val="00625594"/>
    <w:rsid w:val="006257FA"/>
    <w:rsid w:val="00625CA8"/>
    <w:rsid w:val="00627182"/>
    <w:rsid w:val="00627225"/>
    <w:rsid w:val="00627466"/>
    <w:rsid w:val="00627C01"/>
    <w:rsid w:val="00627D33"/>
    <w:rsid w:val="00627E06"/>
    <w:rsid w:val="006300E2"/>
    <w:rsid w:val="006301F9"/>
    <w:rsid w:val="006305D0"/>
    <w:rsid w:val="00630809"/>
    <w:rsid w:val="00630DD0"/>
    <w:rsid w:val="00631884"/>
    <w:rsid w:val="006326E5"/>
    <w:rsid w:val="00632743"/>
    <w:rsid w:val="00633040"/>
    <w:rsid w:val="006332E4"/>
    <w:rsid w:val="00633494"/>
    <w:rsid w:val="006334D0"/>
    <w:rsid w:val="00633615"/>
    <w:rsid w:val="006336E0"/>
    <w:rsid w:val="00635058"/>
    <w:rsid w:val="006350FD"/>
    <w:rsid w:val="00635496"/>
    <w:rsid w:val="0063564C"/>
    <w:rsid w:val="00635B14"/>
    <w:rsid w:val="006367C5"/>
    <w:rsid w:val="00636B54"/>
    <w:rsid w:val="00636F31"/>
    <w:rsid w:val="00636F92"/>
    <w:rsid w:val="00637107"/>
    <w:rsid w:val="00637169"/>
    <w:rsid w:val="006372E4"/>
    <w:rsid w:val="0063773F"/>
    <w:rsid w:val="0064093E"/>
    <w:rsid w:val="006412FD"/>
    <w:rsid w:val="00641D98"/>
    <w:rsid w:val="00642C68"/>
    <w:rsid w:val="0064310B"/>
    <w:rsid w:val="0064382F"/>
    <w:rsid w:val="00643864"/>
    <w:rsid w:val="00643E75"/>
    <w:rsid w:val="006442F8"/>
    <w:rsid w:val="00644444"/>
    <w:rsid w:val="006448FA"/>
    <w:rsid w:val="006459AB"/>
    <w:rsid w:val="00645D43"/>
    <w:rsid w:val="00645F8A"/>
    <w:rsid w:val="00646029"/>
    <w:rsid w:val="0064625C"/>
    <w:rsid w:val="006466A9"/>
    <w:rsid w:val="00647020"/>
    <w:rsid w:val="00647094"/>
    <w:rsid w:val="00647DE3"/>
    <w:rsid w:val="00650331"/>
    <w:rsid w:val="006516C3"/>
    <w:rsid w:val="00651B33"/>
    <w:rsid w:val="006526E9"/>
    <w:rsid w:val="00652809"/>
    <w:rsid w:val="006528FF"/>
    <w:rsid w:val="00652A11"/>
    <w:rsid w:val="00652C38"/>
    <w:rsid w:val="00653065"/>
    <w:rsid w:val="00653159"/>
    <w:rsid w:val="0065376A"/>
    <w:rsid w:val="0065385C"/>
    <w:rsid w:val="00653BC0"/>
    <w:rsid w:val="00654456"/>
    <w:rsid w:val="006549A1"/>
    <w:rsid w:val="00654ACB"/>
    <w:rsid w:val="00654BC4"/>
    <w:rsid w:val="0065569C"/>
    <w:rsid w:val="0065579F"/>
    <w:rsid w:val="006558B4"/>
    <w:rsid w:val="00655BB7"/>
    <w:rsid w:val="00655E39"/>
    <w:rsid w:val="00656300"/>
    <w:rsid w:val="00656622"/>
    <w:rsid w:val="00656A2B"/>
    <w:rsid w:val="00656CD9"/>
    <w:rsid w:val="00657212"/>
    <w:rsid w:val="0065794E"/>
    <w:rsid w:val="00657C49"/>
    <w:rsid w:val="006601DA"/>
    <w:rsid w:val="00660227"/>
    <w:rsid w:val="0066034F"/>
    <w:rsid w:val="00660507"/>
    <w:rsid w:val="00660C13"/>
    <w:rsid w:val="006611E7"/>
    <w:rsid w:val="0066165B"/>
    <w:rsid w:val="00661E27"/>
    <w:rsid w:val="00662D46"/>
    <w:rsid w:val="00662FBD"/>
    <w:rsid w:val="00662FF2"/>
    <w:rsid w:val="006632E3"/>
    <w:rsid w:val="00663803"/>
    <w:rsid w:val="00663D6A"/>
    <w:rsid w:val="00663E46"/>
    <w:rsid w:val="00663F4F"/>
    <w:rsid w:val="0066454C"/>
    <w:rsid w:val="006659B1"/>
    <w:rsid w:val="00665CB2"/>
    <w:rsid w:val="00666423"/>
    <w:rsid w:val="00666567"/>
    <w:rsid w:val="006665BB"/>
    <w:rsid w:val="00666913"/>
    <w:rsid w:val="00666C8A"/>
    <w:rsid w:val="00666FC7"/>
    <w:rsid w:val="006675CD"/>
    <w:rsid w:val="00667AC3"/>
    <w:rsid w:val="00670037"/>
    <w:rsid w:val="00670156"/>
    <w:rsid w:val="00670406"/>
    <w:rsid w:val="00670884"/>
    <w:rsid w:val="006709F5"/>
    <w:rsid w:val="00670C44"/>
    <w:rsid w:val="00670E10"/>
    <w:rsid w:val="00671178"/>
    <w:rsid w:val="00671646"/>
    <w:rsid w:val="006716B5"/>
    <w:rsid w:val="00671D43"/>
    <w:rsid w:val="00672354"/>
    <w:rsid w:val="006724DB"/>
    <w:rsid w:val="006730F1"/>
    <w:rsid w:val="00673170"/>
    <w:rsid w:val="006742CB"/>
    <w:rsid w:val="00674EA0"/>
    <w:rsid w:val="00674EFA"/>
    <w:rsid w:val="00675012"/>
    <w:rsid w:val="0067608D"/>
    <w:rsid w:val="00676A07"/>
    <w:rsid w:val="00676CB0"/>
    <w:rsid w:val="00676D5A"/>
    <w:rsid w:val="00676F61"/>
    <w:rsid w:val="0067711C"/>
    <w:rsid w:val="006771BE"/>
    <w:rsid w:val="00677545"/>
    <w:rsid w:val="00677751"/>
    <w:rsid w:val="00677BBA"/>
    <w:rsid w:val="00677F0B"/>
    <w:rsid w:val="00680240"/>
    <w:rsid w:val="00680AF1"/>
    <w:rsid w:val="00681001"/>
    <w:rsid w:val="006812C0"/>
    <w:rsid w:val="00681895"/>
    <w:rsid w:val="006821FB"/>
    <w:rsid w:val="00682386"/>
    <w:rsid w:val="006824EF"/>
    <w:rsid w:val="00682583"/>
    <w:rsid w:val="006826C1"/>
    <w:rsid w:val="00682768"/>
    <w:rsid w:val="00682A07"/>
    <w:rsid w:val="00682BD1"/>
    <w:rsid w:val="00682FED"/>
    <w:rsid w:val="00684082"/>
    <w:rsid w:val="0068496C"/>
    <w:rsid w:val="00684AC5"/>
    <w:rsid w:val="00684C22"/>
    <w:rsid w:val="00685A21"/>
    <w:rsid w:val="00685B7C"/>
    <w:rsid w:val="00685FA2"/>
    <w:rsid w:val="00686851"/>
    <w:rsid w:val="006874E2"/>
    <w:rsid w:val="00690758"/>
    <w:rsid w:val="0069083F"/>
    <w:rsid w:val="006915B7"/>
    <w:rsid w:val="00691728"/>
    <w:rsid w:val="006918A9"/>
    <w:rsid w:val="00691AC4"/>
    <w:rsid w:val="00691B13"/>
    <w:rsid w:val="00691D30"/>
    <w:rsid w:val="00691D41"/>
    <w:rsid w:val="00692021"/>
    <w:rsid w:val="0069217A"/>
    <w:rsid w:val="0069248C"/>
    <w:rsid w:val="00692DCA"/>
    <w:rsid w:val="0069321A"/>
    <w:rsid w:val="006937BD"/>
    <w:rsid w:val="006941C9"/>
    <w:rsid w:val="006942F4"/>
    <w:rsid w:val="00694935"/>
    <w:rsid w:val="00695A6C"/>
    <w:rsid w:val="00695CA1"/>
    <w:rsid w:val="00695F94"/>
    <w:rsid w:val="0069604B"/>
    <w:rsid w:val="00696478"/>
    <w:rsid w:val="00696F37"/>
    <w:rsid w:val="00697341"/>
    <w:rsid w:val="00697D78"/>
    <w:rsid w:val="006A0164"/>
    <w:rsid w:val="006A0358"/>
    <w:rsid w:val="006A06C5"/>
    <w:rsid w:val="006A0978"/>
    <w:rsid w:val="006A1248"/>
    <w:rsid w:val="006A1369"/>
    <w:rsid w:val="006A19E0"/>
    <w:rsid w:val="006A2221"/>
    <w:rsid w:val="006A28D7"/>
    <w:rsid w:val="006A2BE8"/>
    <w:rsid w:val="006A391B"/>
    <w:rsid w:val="006A3A81"/>
    <w:rsid w:val="006A3C7F"/>
    <w:rsid w:val="006A3E41"/>
    <w:rsid w:val="006A4385"/>
    <w:rsid w:val="006A4D1D"/>
    <w:rsid w:val="006A514F"/>
    <w:rsid w:val="006A5CC4"/>
    <w:rsid w:val="006A5F21"/>
    <w:rsid w:val="006A6094"/>
    <w:rsid w:val="006A641E"/>
    <w:rsid w:val="006A69CA"/>
    <w:rsid w:val="006A6DE6"/>
    <w:rsid w:val="006A6F27"/>
    <w:rsid w:val="006A77D8"/>
    <w:rsid w:val="006B083D"/>
    <w:rsid w:val="006B1257"/>
    <w:rsid w:val="006B1353"/>
    <w:rsid w:val="006B1B90"/>
    <w:rsid w:val="006B1B9F"/>
    <w:rsid w:val="006B1F21"/>
    <w:rsid w:val="006B247F"/>
    <w:rsid w:val="006B2594"/>
    <w:rsid w:val="006B2EC9"/>
    <w:rsid w:val="006B3658"/>
    <w:rsid w:val="006B431D"/>
    <w:rsid w:val="006B4325"/>
    <w:rsid w:val="006B47B0"/>
    <w:rsid w:val="006B50E4"/>
    <w:rsid w:val="006B561C"/>
    <w:rsid w:val="006B567E"/>
    <w:rsid w:val="006B5DC4"/>
    <w:rsid w:val="006B6160"/>
    <w:rsid w:val="006B65A3"/>
    <w:rsid w:val="006B662C"/>
    <w:rsid w:val="006B6845"/>
    <w:rsid w:val="006B7405"/>
    <w:rsid w:val="006B74B3"/>
    <w:rsid w:val="006B7649"/>
    <w:rsid w:val="006B76E2"/>
    <w:rsid w:val="006C00FC"/>
    <w:rsid w:val="006C03FA"/>
    <w:rsid w:val="006C0AA7"/>
    <w:rsid w:val="006C10B9"/>
    <w:rsid w:val="006C11D2"/>
    <w:rsid w:val="006C1419"/>
    <w:rsid w:val="006C3A37"/>
    <w:rsid w:val="006C3D08"/>
    <w:rsid w:val="006C3D71"/>
    <w:rsid w:val="006C4313"/>
    <w:rsid w:val="006C4520"/>
    <w:rsid w:val="006C4618"/>
    <w:rsid w:val="006C4D70"/>
    <w:rsid w:val="006C5484"/>
    <w:rsid w:val="006C54EF"/>
    <w:rsid w:val="006C56ED"/>
    <w:rsid w:val="006C5AA3"/>
    <w:rsid w:val="006C5B09"/>
    <w:rsid w:val="006C5D98"/>
    <w:rsid w:val="006C5DB4"/>
    <w:rsid w:val="006C6880"/>
    <w:rsid w:val="006C6B86"/>
    <w:rsid w:val="006C7883"/>
    <w:rsid w:val="006C7ECC"/>
    <w:rsid w:val="006D027D"/>
    <w:rsid w:val="006D06E0"/>
    <w:rsid w:val="006D0A42"/>
    <w:rsid w:val="006D1D86"/>
    <w:rsid w:val="006D1E38"/>
    <w:rsid w:val="006D1F1C"/>
    <w:rsid w:val="006D2552"/>
    <w:rsid w:val="006D25B9"/>
    <w:rsid w:val="006D27EE"/>
    <w:rsid w:val="006D31FD"/>
    <w:rsid w:val="006D3727"/>
    <w:rsid w:val="006D4705"/>
    <w:rsid w:val="006D5620"/>
    <w:rsid w:val="006D586A"/>
    <w:rsid w:val="006D5BE5"/>
    <w:rsid w:val="006D6247"/>
    <w:rsid w:val="006D6632"/>
    <w:rsid w:val="006D6984"/>
    <w:rsid w:val="006D6F94"/>
    <w:rsid w:val="006D72B0"/>
    <w:rsid w:val="006D7AE3"/>
    <w:rsid w:val="006E0B64"/>
    <w:rsid w:val="006E0BBE"/>
    <w:rsid w:val="006E0BDD"/>
    <w:rsid w:val="006E0D76"/>
    <w:rsid w:val="006E0FB9"/>
    <w:rsid w:val="006E10DF"/>
    <w:rsid w:val="006E137A"/>
    <w:rsid w:val="006E1C17"/>
    <w:rsid w:val="006E222B"/>
    <w:rsid w:val="006E225C"/>
    <w:rsid w:val="006E2ACE"/>
    <w:rsid w:val="006E2D14"/>
    <w:rsid w:val="006E2D99"/>
    <w:rsid w:val="006E2FC7"/>
    <w:rsid w:val="006E36F7"/>
    <w:rsid w:val="006E3893"/>
    <w:rsid w:val="006E3C91"/>
    <w:rsid w:val="006E3D72"/>
    <w:rsid w:val="006E3DBA"/>
    <w:rsid w:val="006E438D"/>
    <w:rsid w:val="006E5267"/>
    <w:rsid w:val="006E5719"/>
    <w:rsid w:val="006E6773"/>
    <w:rsid w:val="006E68FB"/>
    <w:rsid w:val="006E6C66"/>
    <w:rsid w:val="006E73ED"/>
    <w:rsid w:val="006E7676"/>
    <w:rsid w:val="006E7751"/>
    <w:rsid w:val="006E7B40"/>
    <w:rsid w:val="006F0309"/>
    <w:rsid w:val="006F0A8A"/>
    <w:rsid w:val="006F0F8E"/>
    <w:rsid w:val="006F1363"/>
    <w:rsid w:val="006F14B8"/>
    <w:rsid w:val="006F1A62"/>
    <w:rsid w:val="006F1ABF"/>
    <w:rsid w:val="006F2946"/>
    <w:rsid w:val="006F2A58"/>
    <w:rsid w:val="006F2F5F"/>
    <w:rsid w:val="006F30D7"/>
    <w:rsid w:val="006F3CB7"/>
    <w:rsid w:val="006F3D88"/>
    <w:rsid w:val="006F4264"/>
    <w:rsid w:val="006F47F6"/>
    <w:rsid w:val="006F484F"/>
    <w:rsid w:val="006F4B73"/>
    <w:rsid w:val="006F4D2B"/>
    <w:rsid w:val="006F62C6"/>
    <w:rsid w:val="006F638B"/>
    <w:rsid w:val="006F6541"/>
    <w:rsid w:val="006F6E43"/>
    <w:rsid w:val="006F6F2E"/>
    <w:rsid w:val="007005F1"/>
    <w:rsid w:val="00700702"/>
    <w:rsid w:val="00700F66"/>
    <w:rsid w:val="0070188A"/>
    <w:rsid w:val="00702001"/>
    <w:rsid w:val="0070211E"/>
    <w:rsid w:val="007023C4"/>
    <w:rsid w:val="00702468"/>
    <w:rsid w:val="00702C1C"/>
    <w:rsid w:val="007038BE"/>
    <w:rsid w:val="00703B03"/>
    <w:rsid w:val="00703D79"/>
    <w:rsid w:val="0070454C"/>
    <w:rsid w:val="00704EEF"/>
    <w:rsid w:val="00705C7D"/>
    <w:rsid w:val="00705D41"/>
    <w:rsid w:val="00705E9F"/>
    <w:rsid w:val="00706C82"/>
    <w:rsid w:val="00706F86"/>
    <w:rsid w:val="00707340"/>
    <w:rsid w:val="0070777C"/>
    <w:rsid w:val="00707A31"/>
    <w:rsid w:val="0071000F"/>
    <w:rsid w:val="00710136"/>
    <w:rsid w:val="00710948"/>
    <w:rsid w:val="00711314"/>
    <w:rsid w:val="00711667"/>
    <w:rsid w:val="0071189C"/>
    <w:rsid w:val="00711958"/>
    <w:rsid w:val="00711FE8"/>
    <w:rsid w:val="0071228B"/>
    <w:rsid w:val="00712389"/>
    <w:rsid w:val="007128DB"/>
    <w:rsid w:val="007129D6"/>
    <w:rsid w:val="00712C11"/>
    <w:rsid w:val="00713558"/>
    <w:rsid w:val="007142F1"/>
    <w:rsid w:val="0071447C"/>
    <w:rsid w:val="00714A3A"/>
    <w:rsid w:val="00714CEE"/>
    <w:rsid w:val="007150AF"/>
    <w:rsid w:val="00715A55"/>
    <w:rsid w:val="00715BF0"/>
    <w:rsid w:val="00715EB2"/>
    <w:rsid w:val="007161D0"/>
    <w:rsid w:val="00716735"/>
    <w:rsid w:val="00716D3C"/>
    <w:rsid w:val="00716F38"/>
    <w:rsid w:val="00716FFB"/>
    <w:rsid w:val="00717C53"/>
    <w:rsid w:val="00720300"/>
    <w:rsid w:val="00720B45"/>
    <w:rsid w:val="00720BC1"/>
    <w:rsid w:val="00720C8A"/>
    <w:rsid w:val="007211F4"/>
    <w:rsid w:val="00721CE3"/>
    <w:rsid w:val="007220DE"/>
    <w:rsid w:val="00722266"/>
    <w:rsid w:val="007229A4"/>
    <w:rsid w:val="00723165"/>
    <w:rsid w:val="00723686"/>
    <w:rsid w:val="007239D3"/>
    <w:rsid w:val="00723E25"/>
    <w:rsid w:val="00723EDA"/>
    <w:rsid w:val="0072409C"/>
    <w:rsid w:val="007240E9"/>
    <w:rsid w:val="00724776"/>
    <w:rsid w:val="00724864"/>
    <w:rsid w:val="00724EAC"/>
    <w:rsid w:val="0072519E"/>
    <w:rsid w:val="007254BF"/>
    <w:rsid w:val="007256E8"/>
    <w:rsid w:val="007264CD"/>
    <w:rsid w:val="00726C50"/>
    <w:rsid w:val="00726DFA"/>
    <w:rsid w:val="007271D7"/>
    <w:rsid w:val="00727806"/>
    <w:rsid w:val="007300F9"/>
    <w:rsid w:val="00730196"/>
    <w:rsid w:val="0073091F"/>
    <w:rsid w:val="00730E97"/>
    <w:rsid w:val="00731046"/>
    <w:rsid w:val="0073122A"/>
    <w:rsid w:val="007319BC"/>
    <w:rsid w:val="00731B16"/>
    <w:rsid w:val="007324A1"/>
    <w:rsid w:val="00732C2B"/>
    <w:rsid w:val="0073339B"/>
    <w:rsid w:val="00733421"/>
    <w:rsid w:val="00733D4F"/>
    <w:rsid w:val="0073437F"/>
    <w:rsid w:val="00734BBC"/>
    <w:rsid w:val="00734D91"/>
    <w:rsid w:val="0073524E"/>
    <w:rsid w:val="00735491"/>
    <w:rsid w:val="00735CE4"/>
    <w:rsid w:val="00735ED5"/>
    <w:rsid w:val="00736661"/>
    <w:rsid w:val="00736DCF"/>
    <w:rsid w:val="007371F1"/>
    <w:rsid w:val="007373E1"/>
    <w:rsid w:val="00737EB2"/>
    <w:rsid w:val="00740942"/>
    <w:rsid w:val="00740C14"/>
    <w:rsid w:val="00741276"/>
    <w:rsid w:val="00741620"/>
    <w:rsid w:val="007421E3"/>
    <w:rsid w:val="00742273"/>
    <w:rsid w:val="00742337"/>
    <w:rsid w:val="00742367"/>
    <w:rsid w:val="0074236C"/>
    <w:rsid w:val="007423BE"/>
    <w:rsid w:val="0074284D"/>
    <w:rsid w:val="007430F1"/>
    <w:rsid w:val="00743256"/>
    <w:rsid w:val="00744401"/>
    <w:rsid w:val="007445BD"/>
    <w:rsid w:val="0074462D"/>
    <w:rsid w:val="007447B1"/>
    <w:rsid w:val="00744BE0"/>
    <w:rsid w:val="00745A12"/>
    <w:rsid w:val="0074697B"/>
    <w:rsid w:val="00746E1F"/>
    <w:rsid w:val="007470A6"/>
    <w:rsid w:val="00747E47"/>
    <w:rsid w:val="007500C2"/>
    <w:rsid w:val="0075041D"/>
    <w:rsid w:val="00750544"/>
    <w:rsid w:val="00750600"/>
    <w:rsid w:val="00750BB5"/>
    <w:rsid w:val="00750E7C"/>
    <w:rsid w:val="007515BC"/>
    <w:rsid w:val="00751684"/>
    <w:rsid w:val="0075168F"/>
    <w:rsid w:val="00751C6F"/>
    <w:rsid w:val="00751CE0"/>
    <w:rsid w:val="00751EDA"/>
    <w:rsid w:val="007527DD"/>
    <w:rsid w:val="00752B85"/>
    <w:rsid w:val="00753842"/>
    <w:rsid w:val="00753E34"/>
    <w:rsid w:val="00753E8D"/>
    <w:rsid w:val="00754341"/>
    <w:rsid w:val="0075449D"/>
    <w:rsid w:val="007548B6"/>
    <w:rsid w:val="00754F37"/>
    <w:rsid w:val="007555FC"/>
    <w:rsid w:val="007558F3"/>
    <w:rsid w:val="00755C45"/>
    <w:rsid w:val="00755DA3"/>
    <w:rsid w:val="00756016"/>
    <w:rsid w:val="007569C6"/>
    <w:rsid w:val="00756C35"/>
    <w:rsid w:val="00756D98"/>
    <w:rsid w:val="00756DEA"/>
    <w:rsid w:val="00756FCB"/>
    <w:rsid w:val="007570BC"/>
    <w:rsid w:val="00757369"/>
    <w:rsid w:val="00757C9E"/>
    <w:rsid w:val="00760035"/>
    <w:rsid w:val="00760337"/>
    <w:rsid w:val="00760C67"/>
    <w:rsid w:val="0076106C"/>
    <w:rsid w:val="0076107E"/>
    <w:rsid w:val="007615C1"/>
    <w:rsid w:val="007619C5"/>
    <w:rsid w:val="00761EE2"/>
    <w:rsid w:val="0076235B"/>
    <w:rsid w:val="00762A57"/>
    <w:rsid w:val="00763215"/>
    <w:rsid w:val="0076342F"/>
    <w:rsid w:val="00763CBD"/>
    <w:rsid w:val="00763CFB"/>
    <w:rsid w:val="00763EB7"/>
    <w:rsid w:val="00764443"/>
    <w:rsid w:val="00764589"/>
    <w:rsid w:val="007646E3"/>
    <w:rsid w:val="007648CF"/>
    <w:rsid w:val="00764A8C"/>
    <w:rsid w:val="00764BE4"/>
    <w:rsid w:val="00764D6F"/>
    <w:rsid w:val="00764E78"/>
    <w:rsid w:val="00765704"/>
    <w:rsid w:val="00765F12"/>
    <w:rsid w:val="007660C4"/>
    <w:rsid w:val="0076610E"/>
    <w:rsid w:val="007661B6"/>
    <w:rsid w:val="007666BC"/>
    <w:rsid w:val="00766829"/>
    <w:rsid w:val="00766B68"/>
    <w:rsid w:val="007677C5"/>
    <w:rsid w:val="007679E9"/>
    <w:rsid w:val="00767D36"/>
    <w:rsid w:val="00767F6E"/>
    <w:rsid w:val="00770769"/>
    <w:rsid w:val="0077091B"/>
    <w:rsid w:val="00770DAE"/>
    <w:rsid w:val="007713C5"/>
    <w:rsid w:val="0077164C"/>
    <w:rsid w:val="007722DE"/>
    <w:rsid w:val="00772788"/>
    <w:rsid w:val="007729E9"/>
    <w:rsid w:val="00772B09"/>
    <w:rsid w:val="007732F9"/>
    <w:rsid w:val="00773895"/>
    <w:rsid w:val="0077398B"/>
    <w:rsid w:val="00773D3B"/>
    <w:rsid w:val="00774836"/>
    <w:rsid w:val="00774A98"/>
    <w:rsid w:val="00775077"/>
    <w:rsid w:val="0077510E"/>
    <w:rsid w:val="00775967"/>
    <w:rsid w:val="007759AE"/>
    <w:rsid w:val="007759F1"/>
    <w:rsid w:val="00775EA0"/>
    <w:rsid w:val="00776226"/>
    <w:rsid w:val="00776529"/>
    <w:rsid w:val="00776B40"/>
    <w:rsid w:val="00776FFF"/>
    <w:rsid w:val="00777108"/>
    <w:rsid w:val="00777414"/>
    <w:rsid w:val="00777CC3"/>
    <w:rsid w:val="00777E2F"/>
    <w:rsid w:val="007804CC"/>
    <w:rsid w:val="00780B35"/>
    <w:rsid w:val="00780D62"/>
    <w:rsid w:val="0078101F"/>
    <w:rsid w:val="007814A2"/>
    <w:rsid w:val="0078160C"/>
    <w:rsid w:val="00781914"/>
    <w:rsid w:val="00781933"/>
    <w:rsid w:val="00781A9B"/>
    <w:rsid w:val="007827EF"/>
    <w:rsid w:val="00782937"/>
    <w:rsid w:val="0078311E"/>
    <w:rsid w:val="00783F30"/>
    <w:rsid w:val="0078412C"/>
    <w:rsid w:val="007847EC"/>
    <w:rsid w:val="0078496F"/>
    <w:rsid w:val="00784CB5"/>
    <w:rsid w:val="00785138"/>
    <w:rsid w:val="00785265"/>
    <w:rsid w:val="007852EB"/>
    <w:rsid w:val="007858AE"/>
    <w:rsid w:val="00785C54"/>
    <w:rsid w:val="0078662C"/>
    <w:rsid w:val="00786940"/>
    <w:rsid w:val="00786A37"/>
    <w:rsid w:val="00786F3C"/>
    <w:rsid w:val="00786F8C"/>
    <w:rsid w:val="0078712A"/>
    <w:rsid w:val="0078728F"/>
    <w:rsid w:val="007877BB"/>
    <w:rsid w:val="007879ED"/>
    <w:rsid w:val="00787F33"/>
    <w:rsid w:val="00790722"/>
    <w:rsid w:val="007912E4"/>
    <w:rsid w:val="00791F3B"/>
    <w:rsid w:val="00791FC7"/>
    <w:rsid w:val="00792124"/>
    <w:rsid w:val="0079268E"/>
    <w:rsid w:val="0079301A"/>
    <w:rsid w:val="007931AD"/>
    <w:rsid w:val="0079342E"/>
    <w:rsid w:val="00793685"/>
    <w:rsid w:val="00793B25"/>
    <w:rsid w:val="007942F2"/>
    <w:rsid w:val="0079443A"/>
    <w:rsid w:val="007952BB"/>
    <w:rsid w:val="0079552B"/>
    <w:rsid w:val="00795620"/>
    <w:rsid w:val="007959A1"/>
    <w:rsid w:val="00795E3B"/>
    <w:rsid w:val="00795F41"/>
    <w:rsid w:val="0079646F"/>
    <w:rsid w:val="00796986"/>
    <w:rsid w:val="00796D27"/>
    <w:rsid w:val="007972BE"/>
    <w:rsid w:val="007972DE"/>
    <w:rsid w:val="0079738C"/>
    <w:rsid w:val="00797712"/>
    <w:rsid w:val="007978AA"/>
    <w:rsid w:val="00797B4F"/>
    <w:rsid w:val="00797CEC"/>
    <w:rsid w:val="007A0185"/>
    <w:rsid w:val="007A090F"/>
    <w:rsid w:val="007A1120"/>
    <w:rsid w:val="007A1395"/>
    <w:rsid w:val="007A1DCF"/>
    <w:rsid w:val="007A22B4"/>
    <w:rsid w:val="007A235A"/>
    <w:rsid w:val="007A29A2"/>
    <w:rsid w:val="007A2D4E"/>
    <w:rsid w:val="007A3CDA"/>
    <w:rsid w:val="007A418B"/>
    <w:rsid w:val="007A41A1"/>
    <w:rsid w:val="007A4218"/>
    <w:rsid w:val="007A4680"/>
    <w:rsid w:val="007A46E4"/>
    <w:rsid w:val="007A4741"/>
    <w:rsid w:val="007A4974"/>
    <w:rsid w:val="007A4E38"/>
    <w:rsid w:val="007A5910"/>
    <w:rsid w:val="007A62B7"/>
    <w:rsid w:val="007A65FC"/>
    <w:rsid w:val="007A68FA"/>
    <w:rsid w:val="007A6A74"/>
    <w:rsid w:val="007A71A3"/>
    <w:rsid w:val="007A73A6"/>
    <w:rsid w:val="007A75B0"/>
    <w:rsid w:val="007A78B6"/>
    <w:rsid w:val="007A7A7A"/>
    <w:rsid w:val="007A7CEA"/>
    <w:rsid w:val="007A7D66"/>
    <w:rsid w:val="007A7EDF"/>
    <w:rsid w:val="007B06AA"/>
    <w:rsid w:val="007B0851"/>
    <w:rsid w:val="007B1916"/>
    <w:rsid w:val="007B226C"/>
    <w:rsid w:val="007B2410"/>
    <w:rsid w:val="007B2A1F"/>
    <w:rsid w:val="007B2A42"/>
    <w:rsid w:val="007B31BC"/>
    <w:rsid w:val="007B33C6"/>
    <w:rsid w:val="007B3836"/>
    <w:rsid w:val="007B466B"/>
    <w:rsid w:val="007B4BF5"/>
    <w:rsid w:val="007B52D0"/>
    <w:rsid w:val="007B542F"/>
    <w:rsid w:val="007B5879"/>
    <w:rsid w:val="007B5A10"/>
    <w:rsid w:val="007B666E"/>
    <w:rsid w:val="007B6701"/>
    <w:rsid w:val="007B6B1D"/>
    <w:rsid w:val="007B6B96"/>
    <w:rsid w:val="007B6D20"/>
    <w:rsid w:val="007B6F89"/>
    <w:rsid w:val="007B75A5"/>
    <w:rsid w:val="007B7782"/>
    <w:rsid w:val="007B7786"/>
    <w:rsid w:val="007B785B"/>
    <w:rsid w:val="007B7D1C"/>
    <w:rsid w:val="007C064B"/>
    <w:rsid w:val="007C0E09"/>
    <w:rsid w:val="007C158E"/>
    <w:rsid w:val="007C1602"/>
    <w:rsid w:val="007C1BBF"/>
    <w:rsid w:val="007C2108"/>
    <w:rsid w:val="007C2533"/>
    <w:rsid w:val="007C2CAD"/>
    <w:rsid w:val="007C3401"/>
    <w:rsid w:val="007C355C"/>
    <w:rsid w:val="007C356D"/>
    <w:rsid w:val="007C3D08"/>
    <w:rsid w:val="007C3F2C"/>
    <w:rsid w:val="007C465F"/>
    <w:rsid w:val="007C4720"/>
    <w:rsid w:val="007C4E47"/>
    <w:rsid w:val="007C52E6"/>
    <w:rsid w:val="007C618F"/>
    <w:rsid w:val="007C78F9"/>
    <w:rsid w:val="007D03E2"/>
    <w:rsid w:val="007D0A40"/>
    <w:rsid w:val="007D0BC4"/>
    <w:rsid w:val="007D0CF8"/>
    <w:rsid w:val="007D1134"/>
    <w:rsid w:val="007D13C1"/>
    <w:rsid w:val="007D18A8"/>
    <w:rsid w:val="007D1F2B"/>
    <w:rsid w:val="007D2ACA"/>
    <w:rsid w:val="007D2FBA"/>
    <w:rsid w:val="007D3947"/>
    <w:rsid w:val="007D3996"/>
    <w:rsid w:val="007D4336"/>
    <w:rsid w:val="007D4736"/>
    <w:rsid w:val="007D48CA"/>
    <w:rsid w:val="007D48EB"/>
    <w:rsid w:val="007D56DD"/>
    <w:rsid w:val="007D58F3"/>
    <w:rsid w:val="007D5AA7"/>
    <w:rsid w:val="007D5D81"/>
    <w:rsid w:val="007D6791"/>
    <w:rsid w:val="007D6C3B"/>
    <w:rsid w:val="007D6C78"/>
    <w:rsid w:val="007D6E5E"/>
    <w:rsid w:val="007D74BF"/>
    <w:rsid w:val="007D7EDB"/>
    <w:rsid w:val="007E0084"/>
    <w:rsid w:val="007E021B"/>
    <w:rsid w:val="007E023C"/>
    <w:rsid w:val="007E02AD"/>
    <w:rsid w:val="007E04A0"/>
    <w:rsid w:val="007E0882"/>
    <w:rsid w:val="007E08F6"/>
    <w:rsid w:val="007E0913"/>
    <w:rsid w:val="007E0D2D"/>
    <w:rsid w:val="007E1543"/>
    <w:rsid w:val="007E1F68"/>
    <w:rsid w:val="007E27B4"/>
    <w:rsid w:val="007E2836"/>
    <w:rsid w:val="007E2D8A"/>
    <w:rsid w:val="007E2DCB"/>
    <w:rsid w:val="007E2EBC"/>
    <w:rsid w:val="007E36E5"/>
    <w:rsid w:val="007E3A68"/>
    <w:rsid w:val="007E41CA"/>
    <w:rsid w:val="007E42F9"/>
    <w:rsid w:val="007E570F"/>
    <w:rsid w:val="007E57CC"/>
    <w:rsid w:val="007E580C"/>
    <w:rsid w:val="007E5F3C"/>
    <w:rsid w:val="007E6183"/>
    <w:rsid w:val="007E6ED5"/>
    <w:rsid w:val="007E7143"/>
    <w:rsid w:val="007E7FF3"/>
    <w:rsid w:val="007F0373"/>
    <w:rsid w:val="007F0AC9"/>
    <w:rsid w:val="007F0FA0"/>
    <w:rsid w:val="007F145F"/>
    <w:rsid w:val="007F21B0"/>
    <w:rsid w:val="007F257C"/>
    <w:rsid w:val="007F28BA"/>
    <w:rsid w:val="007F2B65"/>
    <w:rsid w:val="007F2DDA"/>
    <w:rsid w:val="007F2F3A"/>
    <w:rsid w:val="007F31DE"/>
    <w:rsid w:val="007F3840"/>
    <w:rsid w:val="007F3951"/>
    <w:rsid w:val="007F3BEC"/>
    <w:rsid w:val="007F3C69"/>
    <w:rsid w:val="007F3F1F"/>
    <w:rsid w:val="007F3F3B"/>
    <w:rsid w:val="007F43D5"/>
    <w:rsid w:val="007F43EB"/>
    <w:rsid w:val="007F491F"/>
    <w:rsid w:val="007F50E0"/>
    <w:rsid w:val="007F5843"/>
    <w:rsid w:val="007F58AB"/>
    <w:rsid w:val="007F5E8B"/>
    <w:rsid w:val="007F662F"/>
    <w:rsid w:val="007F676E"/>
    <w:rsid w:val="007F7476"/>
    <w:rsid w:val="007F756F"/>
    <w:rsid w:val="007F770B"/>
    <w:rsid w:val="007F7876"/>
    <w:rsid w:val="007F7B06"/>
    <w:rsid w:val="007F7B5D"/>
    <w:rsid w:val="007F7EF7"/>
    <w:rsid w:val="007F7F73"/>
    <w:rsid w:val="00800621"/>
    <w:rsid w:val="00800965"/>
    <w:rsid w:val="00800CC6"/>
    <w:rsid w:val="008011B7"/>
    <w:rsid w:val="008014AD"/>
    <w:rsid w:val="00801879"/>
    <w:rsid w:val="00801FC9"/>
    <w:rsid w:val="00802085"/>
    <w:rsid w:val="00802254"/>
    <w:rsid w:val="008022E4"/>
    <w:rsid w:val="008027CC"/>
    <w:rsid w:val="00802826"/>
    <w:rsid w:val="008028B2"/>
    <w:rsid w:val="0080328B"/>
    <w:rsid w:val="008034A0"/>
    <w:rsid w:val="00803620"/>
    <w:rsid w:val="00804222"/>
    <w:rsid w:val="00804587"/>
    <w:rsid w:val="00804B97"/>
    <w:rsid w:val="00804EE8"/>
    <w:rsid w:val="0080585E"/>
    <w:rsid w:val="00806283"/>
    <w:rsid w:val="0080668C"/>
    <w:rsid w:val="0080676A"/>
    <w:rsid w:val="00806A53"/>
    <w:rsid w:val="008073CC"/>
    <w:rsid w:val="00807453"/>
    <w:rsid w:val="008075A5"/>
    <w:rsid w:val="008075CE"/>
    <w:rsid w:val="00807943"/>
    <w:rsid w:val="00807989"/>
    <w:rsid w:val="00807CA0"/>
    <w:rsid w:val="00807DCA"/>
    <w:rsid w:val="008100A4"/>
    <w:rsid w:val="0081014F"/>
    <w:rsid w:val="00810E3A"/>
    <w:rsid w:val="00811320"/>
    <w:rsid w:val="00811820"/>
    <w:rsid w:val="00811A95"/>
    <w:rsid w:val="00811AF1"/>
    <w:rsid w:val="00811ECF"/>
    <w:rsid w:val="008129D0"/>
    <w:rsid w:val="008131BD"/>
    <w:rsid w:val="0081345A"/>
    <w:rsid w:val="008134AE"/>
    <w:rsid w:val="008134D6"/>
    <w:rsid w:val="00813541"/>
    <w:rsid w:val="008136EA"/>
    <w:rsid w:val="00813A6D"/>
    <w:rsid w:val="00813CE2"/>
    <w:rsid w:val="00813F24"/>
    <w:rsid w:val="0081461B"/>
    <w:rsid w:val="008146B6"/>
    <w:rsid w:val="008150D0"/>
    <w:rsid w:val="008157B7"/>
    <w:rsid w:val="008167D1"/>
    <w:rsid w:val="0081684D"/>
    <w:rsid w:val="008168FD"/>
    <w:rsid w:val="00816933"/>
    <w:rsid w:val="00816DE0"/>
    <w:rsid w:val="0081762C"/>
    <w:rsid w:val="00817801"/>
    <w:rsid w:val="00817E4E"/>
    <w:rsid w:val="00817E63"/>
    <w:rsid w:val="00820185"/>
    <w:rsid w:val="008203F1"/>
    <w:rsid w:val="008204A1"/>
    <w:rsid w:val="008209D0"/>
    <w:rsid w:val="00820AF0"/>
    <w:rsid w:val="00820DD7"/>
    <w:rsid w:val="0082118E"/>
    <w:rsid w:val="00821EA2"/>
    <w:rsid w:val="00821FDF"/>
    <w:rsid w:val="00822069"/>
    <w:rsid w:val="00823D05"/>
    <w:rsid w:val="00824131"/>
    <w:rsid w:val="00824375"/>
    <w:rsid w:val="00824546"/>
    <w:rsid w:val="00824649"/>
    <w:rsid w:val="00824770"/>
    <w:rsid w:val="00824B08"/>
    <w:rsid w:val="00825033"/>
    <w:rsid w:val="0082581F"/>
    <w:rsid w:val="00826135"/>
    <w:rsid w:val="00827627"/>
    <w:rsid w:val="008276A4"/>
    <w:rsid w:val="008278E6"/>
    <w:rsid w:val="00827F54"/>
    <w:rsid w:val="0083052A"/>
    <w:rsid w:val="0083091B"/>
    <w:rsid w:val="00830C67"/>
    <w:rsid w:val="00830D9C"/>
    <w:rsid w:val="00830EBC"/>
    <w:rsid w:val="00830ED7"/>
    <w:rsid w:val="008310FE"/>
    <w:rsid w:val="00831958"/>
    <w:rsid w:val="00831A1D"/>
    <w:rsid w:val="00831B48"/>
    <w:rsid w:val="00831CA5"/>
    <w:rsid w:val="008320B6"/>
    <w:rsid w:val="00832683"/>
    <w:rsid w:val="00832749"/>
    <w:rsid w:val="00832A9B"/>
    <w:rsid w:val="00832B74"/>
    <w:rsid w:val="00832BB0"/>
    <w:rsid w:val="00832EBE"/>
    <w:rsid w:val="0083300F"/>
    <w:rsid w:val="00833308"/>
    <w:rsid w:val="008333B6"/>
    <w:rsid w:val="00833D85"/>
    <w:rsid w:val="00833F2A"/>
    <w:rsid w:val="0083476B"/>
    <w:rsid w:val="00834783"/>
    <w:rsid w:val="008347CE"/>
    <w:rsid w:val="008354A8"/>
    <w:rsid w:val="00835CA9"/>
    <w:rsid w:val="00835F99"/>
    <w:rsid w:val="0083691C"/>
    <w:rsid w:val="00837060"/>
    <w:rsid w:val="0083709A"/>
    <w:rsid w:val="00837873"/>
    <w:rsid w:val="00837D35"/>
    <w:rsid w:val="00840154"/>
    <w:rsid w:val="00840ED9"/>
    <w:rsid w:val="00841453"/>
    <w:rsid w:val="0084175B"/>
    <w:rsid w:val="008419A3"/>
    <w:rsid w:val="00841AAD"/>
    <w:rsid w:val="00841E66"/>
    <w:rsid w:val="00842530"/>
    <w:rsid w:val="0084289E"/>
    <w:rsid w:val="008428AC"/>
    <w:rsid w:val="00842960"/>
    <w:rsid w:val="00843BE9"/>
    <w:rsid w:val="00843C52"/>
    <w:rsid w:val="00843F45"/>
    <w:rsid w:val="0084429F"/>
    <w:rsid w:val="008444FB"/>
    <w:rsid w:val="0084474C"/>
    <w:rsid w:val="00844BDF"/>
    <w:rsid w:val="008455D4"/>
    <w:rsid w:val="00845600"/>
    <w:rsid w:val="00845947"/>
    <w:rsid w:val="00845EE4"/>
    <w:rsid w:val="008460CD"/>
    <w:rsid w:val="00846835"/>
    <w:rsid w:val="0084689B"/>
    <w:rsid w:val="008469E3"/>
    <w:rsid w:val="00846B30"/>
    <w:rsid w:val="00846C51"/>
    <w:rsid w:val="00846F5D"/>
    <w:rsid w:val="00847ADF"/>
    <w:rsid w:val="00850DE3"/>
    <w:rsid w:val="0085162C"/>
    <w:rsid w:val="00851776"/>
    <w:rsid w:val="00851A5D"/>
    <w:rsid w:val="00851C3D"/>
    <w:rsid w:val="0085222E"/>
    <w:rsid w:val="008530E3"/>
    <w:rsid w:val="00853391"/>
    <w:rsid w:val="0085522D"/>
    <w:rsid w:val="0085657B"/>
    <w:rsid w:val="00856EE0"/>
    <w:rsid w:val="00856F74"/>
    <w:rsid w:val="00856F7E"/>
    <w:rsid w:val="008570A3"/>
    <w:rsid w:val="00857BA1"/>
    <w:rsid w:val="00861724"/>
    <w:rsid w:val="00861727"/>
    <w:rsid w:val="00861D14"/>
    <w:rsid w:val="00861ED5"/>
    <w:rsid w:val="00861FB8"/>
    <w:rsid w:val="00862117"/>
    <w:rsid w:val="008621D2"/>
    <w:rsid w:val="008623D2"/>
    <w:rsid w:val="0086251E"/>
    <w:rsid w:val="008625E9"/>
    <w:rsid w:val="008626FD"/>
    <w:rsid w:val="0086313C"/>
    <w:rsid w:val="008632E6"/>
    <w:rsid w:val="008634B2"/>
    <w:rsid w:val="00863839"/>
    <w:rsid w:val="00863ACB"/>
    <w:rsid w:val="00863CE6"/>
    <w:rsid w:val="008641DE"/>
    <w:rsid w:val="0086504E"/>
    <w:rsid w:val="00865FBE"/>
    <w:rsid w:val="008660B9"/>
    <w:rsid w:val="00866102"/>
    <w:rsid w:val="00866405"/>
    <w:rsid w:val="008667A7"/>
    <w:rsid w:val="00866FC3"/>
    <w:rsid w:val="008670EE"/>
    <w:rsid w:val="008677AF"/>
    <w:rsid w:val="00867A61"/>
    <w:rsid w:val="00867A6E"/>
    <w:rsid w:val="00867B88"/>
    <w:rsid w:val="00867C81"/>
    <w:rsid w:val="00867E27"/>
    <w:rsid w:val="00867EC1"/>
    <w:rsid w:val="008701C5"/>
    <w:rsid w:val="00870773"/>
    <w:rsid w:val="008713A1"/>
    <w:rsid w:val="00871530"/>
    <w:rsid w:val="00871791"/>
    <w:rsid w:val="008718D7"/>
    <w:rsid w:val="00871F39"/>
    <w:rsid w:val="00872034"/>
    <w:rsid w:val="008724C1"/>
    <w:rsid w:val="00872AAD"/>
    <w:rsid w:val="0087324C"/>
    <w:rsid w:val="00873642"/>
    <w:rsid w:val="00873749"/>
    <w:rsid w:val="00873E12"/>
    <w:rsid w:val="008741CE"/>
    <w:rsid w:val="0087429F"/>
    <w:rsid w:val="008744E0"/>
    <w:rsid w:val="00874775"/>
    <w:rsid w:val="008748B4"/>
    <w:rsid w:val="00874F91"/>
    <w:rsid w:val="00875CC0"/>
    <w:rsid w:val="00875CF3"/>
    <w:rsid w:val="00876296"/>
    <w:rsid w:val="0087638F"/>
    <w:rsid w:val="008779C3"/>
    <w:rsid w:val="00880511"/>
    <w:rsid w:val="0088065C"/>
    <w:rsid w:val="00880846"/>
    <w:rsid w:val="00880A77"/>
    <w:rsid w:val="00880CC0"/>
    <w:rsid w:val="00880EAA"/>
    <w:rsid w:val="00881A9C"/>
    <w:rsid w:val="00881E31"/>
    <w:rsid w:val="00882660"/>
    <w:rsid w:val="00882730"/>
    <w:rsid w:val="00882E33"/>
    <w:rsid w:val="00882E55"/>
    <w:rsid w:val="008831D3"/>
    <w:rsid w:val="00883947"/>
    <w:rsid w:val="00883BDD"/>
    <w:rsid w:val="00883CFF"/>
    <w:rsid w:val="00883E50"/>
    <w:rsid w:val="00883FAD"/>
    <w:rsid w:val="008844EC"/>
    <w:rsid w:val="00884675"/>
    <w:rsid w:val="00884ECD"/>
    <w:rsid w:val="00885409"/>
    <w:rsid w:val="00886029"/>
    <w:rsid w:val="00886FEA"/>
    <w:rsid w:val="00887125"/>
    <w:rsid w:val="00887483"/>
    <w:rsid w:val="008874B7"/>
    <w:rsid w:val="00887C7D"/>
    <w:rsid w:val="00887E90"/>
    <w:rsid w:val="008901D3"/>
    <w:rsid w:val="00891659"/>
    <w:rsid w:val="00891AF9"/>
    <w:rsid w:val="00891B1C"/>
    <w:rsid w:val="00891E3E"/>
    <w:rsid w:val="00892BC9"/>
    <w:rsid w:val="00893450"/>
    <w:rsid w:val="00893C14"/>
    <w:rsid w:val="00893F74"/>
    <w:rsid w:val="008942B6"/>
    <w:rsid w:val="008944AE"/>
    <w:rsid w:val="008944B8"/>
    <w:rsid w:val="008947E5"/>
    <w:rsid w:val="00894A33"/>
    <w:rsid w:val="00894BB0"/>
    <w:rsid w:val="00894DB1"/>
    <w:rsid w:val="008951EA"/>
    <w:rsid w:val="00895355"/>
    <w:rsid w:val="00895759"/>
    <w:rsid w:val="008960F7"/>
    <w:rsid w:val="00896183"/>
    <w:rsid w:val="008961DB"/>
    <w:rsid w:val="0089650F"/>
    <w:rsid w:val="00896A6D"/>
    <w:rsid w:val="00896CB1"/>
    <w:rsid w:val="00896DB6"/>
    <w:rsid w:val="0089764C"/>
    <w:rsid w:val="00897CD0"/>
    <w:rsid w:val="00897D54"/>
    <w:rsid w:val="008A0D33"/>
    <w:rsid w:val="008A11A7"/>
    <w:rsid w:val="008A170F"/>
    <w:rsid w:val="008A198B"/>
    <w:rsid w:val="008A1AD7"/>
    <w:rsid w:val="008A1C76"/>
    <w:rsid w:val="008A1E37"/>
    <w:rsid w:val="008A1EC7"/>
    <w:rsid w:val="008A2172"/>
    <w:rsid w:val="008A23EC"/>
    <w:rsid w:val="008A2724"/>
    <w:rsid w:val="008A2E7A"/>
    <w:rsid w:val="008A2E7F"/>
    <w:rsid w:val="008A2FE9"/>
    <w:rsid w:val="008A3BB8"/>
    <w:rsid w:val="008A4035"/>
    <w:rsid w:val="008A411E"/>
    <w:rsid w:val="008A425D"/>
    <w:rsid w:val="008A4ABE"/>
    <w:rsid w:val="008A4C07"/>
    <w:rsid w:val="008A4D6B"/>
    <w:rsid w:val="008A513B"/>
    <w:rsid w:val="008A59C2"/>
    <w:rsid w:val="008A5AA2"/>
    <w:rsid w:val="008A5B36"/>
    <w:rsid w:val="008A5E43"/>
    <w:rsid w:val="008A5F0B"/>
    <w:rsid w:val="008A6221"/>
    <w:rsid w:val="008A6A24"/>
    <w:rsid w:val="008A6CAA"/>
    <w:rsid w:val="008A7B66"/>
    <w:rsid w:val="008A7C97"/>
    <w:rsid w:val="008A7D8C"/>
    <w:rsid w:val="008B058C"/>
    <w:rsid w:val="008B0CA5"/>
    <w:rsid w:val="008B105C"/>
    <w:rsid w:val="008B157C"/>
    <w:rsid w:val="008B1988"/>
    <w:rsid w:val="008B1B92"/>
    <w:rsid w:val="008B1E16"/>
    <w:rsid w:val="008B20FA"/>
    <w:rsid w:val="008B2EED"/>
    <w:rsid w:val="008B385C"/>
    <w:rsid w:val="008B388C"/>
    <w:rsid w:val="008B3AEF"/>
    <w:rsid w:val="008B42AE"/>
    <w:rsid w:val="008B464D"/>
    <w:rsid w:val="008B4A97"/>
    <w:rsid w:val="008B5345"/>
    <w:rsid w:val="008B5470"/>
    <w:rsid w:val="008B5919"/>
    <w:rsid w:val="008B6722"/>
    <w:rsid w:val="008B6814"/>
    <w:rsid w:val="008B6860"/>
    <w:rsid w:val="008B6B1D"/>
    <w:rsid w:val="008B6C0D"/>
    <w:rsid w:val="008B7B13"/>
    <w:rsid w:val="008C0272"/>
    <w:rsid w:val="008C050D"/>
    <w:rsid w:val="008C08AA"/>
    <w:rsid w:val="008C0C06"/>
    <w:rsid w:val="008C132B"/>
    <w:rsid w:val="008C18E9"/>
    <w:rsid w:val="008C208F"/>
    <w:rsid w:val="008C2347"/>
    <w:rsid w:val="008C2CD0"/>
    <w:rsid w:val="008C39DA"/>
    <w:rsid w:val="008C3E63"/>
    <w:rsid w:val="008C3F03"/>
    <w:rsid w:val="008C44B9"/>
    <w:rsid w:val="008C4513"/>
    <w:rsid w:val="008C457E"/>
    <w:rsid w:val="008C4663"/>
    <w:rsid w:val="008C53B6"/>
    <w:rsid w:val="008C5423"/>
    <w:rsid w:val="008C588B"/>
    <w:rsid w:val="008C5DC8"/>
    <w:rsid w:val="008C620A"/>
    <w:rsid w:val="008C624E"/>
    <w:rsid w:val="008C62DC"/>
    <w:rsid w:val="008C6663"/>
    <w:rsid w:val="008C678D"/>
    <w:rsid w:val="008C68E2"/>
    <w:rsid w:val="008C7352"/>
    <w:rsid w:val="008C74B0"/>
    <w:rsid w:val="008C7D2B"/>
    <w:rsid w:val="008D02CD"/>
    <w:rsid w:val="008D03A5"/>
    <w:rsid w:val="008D0924"/>
    <w:rsid w:val="008D13A8"/>
    <w:rsid w:val="008D162E"/>
    <w:rsid w:val="008D172A"/>
    <w:rsid w:val="008D2564"/>
    <w:rsid w:val="008D36C5"/>
    <w:rsid w:val="008D4B27"/>
    <w:rsid w:val="008D52E2"/>
    <w:rsid w:val="008D5406"/>
    <w:rsid w:val="008D5E78"/>
    <w:rsid w:val="008D6047"/>
    <w:rsid w:val="008D62BF"/>
    <w:rsid w:val="008D6776"/>
    <w:rsid w:val="008D6852"/>
    <w:rsid w:val="008D76F9"/>
    <w:rsid w:val="008D7801"/>
    <w:rsid w:val="008E00A6"/>
    <w:rsid w:val="008E0BB7"/>
    <w:rsid w:val="008E0CA9"/>
    <w:rsid w:val="008E0FD1"/>
    <w:rsid w:val="008E1145"/>
    <w:rsid w:val="008E1323"/>
    <w:rsid w:val="008E2098"/>
    <w:rsid w:val="008E2149"/>
    <w:rsid w:val="008E23FF"/>
    <w:rsid w:val="008E267D"/>
    <w:rsid w:val="008E28B1"/>
    <w:rsid w:val="008E29B3"/>
    <w:rsid w:val="008E2E0B"/>
    <w:rsid w:val="008E2F32"/>
    <w:rsid w:val="008E2FA2"/>
    <w:rsid w:val="008E3638"/>
    <w:rsid w:val="008E36F1"/>
    <w:rsid w:val="008E390F"/>
    <w:rsid w:val="008E39F5"/>
    <w:rsid w:val="008E406B"/>
    <w:rsid w:val="008E429D"/>
    <w:rsid w:val="008E42FF"/>
    <w:rsid w:val="008E47E1"/>
    <w:rsid w:val="008E50A0"/>
    <w:rsid w:val="008E531E"/>
    <w:rsid w:val="008E58C9"/>
    <w:rsid w:val="008E5E87"/>
    <w:rsid w:val="008E6129"/>
    <w:rsid w:val="008E651B"/>
    <w:rsid w:val="008E66F3"/>
    <w:rsid w:val="008E67E8"/>
    <w:rsid w:val="008E6843"/>
    <w:rsid w:val="008E709A"/>
    <w:rsid w:val="008E7610"/>
    <w:rsid w:val="008E78B2"/>
    <w:rsid w:val="008E7A9B"/>
    <w:rsid w:val="008E7CC4"/>
    <w:rsid w:val="008E7E90"/>
    <w:rsid w:val="008F0A2B"/>
    <w:rsid w:val="008F0AC4"/>
    <w:rsid w:val="008F0CA0"/>
    <w:rsid w:val="008F0E52"/>
    <w:rsid w:val="008F0E76"/>
    <w:rsid w:val="008F1128"/>
    <w:rsid w:val="008F2517"/>
    <w:rsid w:val="008F27D1"/>
    <w:rsid w:val="008F2BFA"/>
    <w:rsid w:val="008F3016"/>
    <w:rsid w:val="008F35C2"/>
    <w:rsid w:val="008F38B0"/>
    <w:rsid w:val="008F390D"/>
    <w:rsid w:val="008F3AA4"/>
    <w:rsid w:val="008F3DFD"/>
    <w:rsid w:val="008F406C"/>
    <w:rsid w:val="008F430B"/>
    <w:rsid w:val="008F44F5"/>
    <w:rsid w:val="008F4C8B"/>
    <w:rsid w:val="008F4D90"/>
    <w:rsid w:val="008F500A"/>
    <w:rsid w:val="008F5529"/>
    <w:rsid w:val="008F6856"/>
    <w:rsid w:val="008F6D66"/>
    <w:rsid w:val="008F6EFA"/>
    <w:rsid w:val="008F742E"/>
    <w:rsid w:val="008F76D3"/>
    <w:rsid w:val="008F7813"/>
    <w:rsid w:val="0090011C"/>
    <w:rsid w:val="0090020E"/>
    <w:rsid w:val="00900C6E"/>
    <w:rsid w:val="00900C9F"/>
    <w:rsid w:val="00900EDB"/>
    <w:rsid w:val="00901001"/>
    <w:rsid w:val="00901697"/>
    <w:rsid w:val="009017EA"/>
    <w:rsid w:val="00901BF5"/>
    <w:rsid w:val="00901D7C"/>
    <w:rsid w:val="00902C02"/>
    <w:rsid w:val="00903261"/>
    <w:rsid w:val="00903541"/>
    <w:rsid w:val="00903546"/>
    <w:rsid w:val="00903663"/>
    <w:rsid w:val="009039DC"/>
    <w:rsid w:val="00903B87"/>
    <w:rsid w:val="009042F2"/>
    <w:rsid w:val="009046BD"/>
    <w:rsid w:val="00904A43"/>
    <w:rsid w:val="00905170"/>
    <w:rsid w:val="00905308"/>
    <w:rsid w:val="009053B6"/>
    <w:rsid w:val="00905440"/>
    <w:rsid w:val="0090557E"/>
    <w:rsid w:val="00905A4F"/>
    <w:rsid w:val="00905F09"/>
    <w:rsid w:val="00906940"/>
    <w:rsid w:val="0090699A"/>
    <w:rsid w:val="00906A6E"/>
    <w:rsid w:val="00907274"/>
    <w:rsid w:val="00907960"/>
    <w:rsid w:val="00907B99"/>
    <w:rsid w:val="00907CC9"/>
    <w:rsid w:val="00907F4F"/>
    <w:rsid w:val="00910509"/>
    <w:rsid w:val="00910A10"/>
    <w:rsid w:val="00910AC9"/>
    <w:rsid w:val="00910B38"/>
    <w:rsid w:val="00910DA4"/>
    <w:rsid w:val="009111F9"/>
    <w:rsid w:val="00911310"/>
    <w:rsid w:val="00912016"/>
    <w:rsid w:val="009120AC"/>
    <w:rsid w:val="009125D0"/>
    <w:rsid w:val="00912624"/>
    <w:rsid w:val="009129C6"/>
    <w:rsid w:val="009131CD"/>
    <w:rsid w:val="009140CC"/>
    <w:rsid w:val="0091411C"/>
    <w:rsid w:val="009142C0"/>
    <w:rsid w:val="00914492"/>
    <w:rsid w:val="009144A0"/>
    <w:rsid w:val="00914993"/>
    <w:rsid w:val="009152A8"/>
    <w:rsid w:val="0091586C"/>
    <w:rsid w:val="009158F2"/>
    <w:rsid w:val="009163FE"/>
    <w:rsid w:val="00917351"/>
    <w:rsid w:val="00917619"/>
    <w:rsid w:val="00920EC2"/>
    <w:rsid w:val="009210AD"/>
    <w:rsid w:val="0092112F"/>
    <w:rsid w:val="00921463"/>
    <w:rsid w:val="0092153E"/>
    <w:rsid w:val="00921CE7"/>
    <w:rsid w:val="009220D5"/>
    <w:rsid w:val="00922197"/>
    <w:rsid w:val="00922795"/>
    <w:rsid w:val="009227AA"/>
    <w:rsid w:val="00922CAF"/>
    <w:rsid w:val="00922F31"/>
    <w:rsid w:val="009236D0"/>
    <w:rsid w:val="00923A29"/>
    <w:rsid w:val="0092403C"/>
    <w:rsid w:val="00924077"/>
    <w:rsid w:val="0092444C"/>
    <w:rsid w:val="0092508C"/>
    <w:rsid w:val="00925096"/>
    <w:rsid w:val="0092539F"/>
    <w:rsid w:val="00925556"/>
    <w:rsid w:val="00925886"/>
    <w:rsid w:val="00925B1B"/>
    <w:rsid w:val="00925BB8"/>
    <w:rsid w:val="00925D45"/>
    <w:rsid w:val="00925F14"/>
    <w:rsid w:val="00926257"/>
    <w:rsid w:val="0092631E"/>
    <w:rsid w:val="00926550"/>
    <w:rsid w:val="00926BD0"/>
    <w:rsid w:val="00926FEF"/>
    <w:rsid w:val="00927CA4"/>
    <w:rsid w:val="00930141"/>
    <w:rsid w:val="00930670"/>
    <w:rsid w:val="009306EB"/>
    <w:rsid w:val="00930A01"/>
    <w:rsid w:val="00930AAB"/>
    <w:rsid w:val="00931162"/>
    <w:rsid w:val="0093116D"/>
    <w:rsid w:val="009311B8"/>
    <w:rsid w:val="0093120A"/>
    <w:rsid w:val="0093149C"/>
    <w:rsid w:val="0093188B"/>
    <w:rsid w:val="00931A22"/>
    <w:rsid w:val="00931E26"/>
    <w:rsid w:val="00931FD4"/>
    <w:rsid w:val="009325BA"/>
    <w:rsid w:val="00933CAC"/>
    <w:rsid w:val="00933CFA"/>
    <w:rsid w:val="00933FA5"/>
    <w:rsid w:val="00934290"/>
    <w:rsid w:val="0093430B"/>
    <w:rsid w:val="009349DD"/>
    <w:rsid w:val="00934A32"/>
    <w:rsid w:val="00934DF5"/>
    <w:rsid w:val="009353A2"/>
    <w:rsid w:val="009354DD"/>
    <w:rsid w:val="009355E6"/>
    <w:rsid w:val="009356EF"/>
    <w:rsid w:val="00935FD9"/>
    <w:rsid w:val="009362DF"/>
    <w:rsid w:val="009366AA"/>
    <w:rsid w:val="00936716"/>
    <w:rsid w:val="00936895"/>
    <w:rsid w:val="00937B6E"/>
    <w:rsid w:val="00940504"/>
    <w:rsid w:val="009408E5"/>
    <w:rsid w:val="00940B20"/>
    <w:rsid w:val="00940D83"/>
    <w:rsid w:val="0094182F"/>
    <w:rsid w:val="00941A57"/>
    <w:rsid w:val="0094243D"/>
    <w:rsid w:val="00942913"/>
    <w:rsid w:val="00942A0B"/>
    <w:rsid w:val="00942AB2"/>
    <w:rsid w:val="00942B7A"/>
    <w:rsid w:val="00942CA9"/>
    <w:rsid w:val="00942F9D"/>
    <w:rsid w:val="00943B55"/>
    <w:rsid w:val="00943E11"/>
    <w:rsid w:val="00943F65"/>
    <w:rsid w:val="009446AD"/>
    <w:rsid w:val="00944E78"/>
    <w:rsid w:val="009459AA"/>
    <w:rsid w:val="00945AC2"/>
    <w:rsid w:val="00946200"/>
    <w:rsid w:val="009469FA"/>
    <w:rsid w:val="00946C2C"/>
    <w:rsid w:val="00946D46"/>
    <w:rsid w:val="00947410"/>
    <w:rsid w:val="00947625"/>
    <w:rsid w:val="009505DF"/>
    <w:rsid w:val="00950654"/>
    <w:rsid w:val="009513FD"/>
    <w:rsid w:val="00951604"/>
    <w:rsid w:val="009518E9"/>
    <w:rsid w:val="00951937"/>
    <w:rsid w:val="00952883"/>
    <w:rsid w:val="009528DC"/>
    <w:rsid w:val="00952A47"/>
    <w:rsid w:val="00952DE6"/>
    <w:rsid w:val="00952F6D"/>
    <w:rsid w:val="00953871"/>
    <w:rsid w:val="009543E7"/>
    <w:rsid w:val="009543F7"/>
    <w:rsid w:val="0095441F"/>
    <w:rsid w:val="009550AF"/>
    <w:rsid w:val="00955246"/>
    <w:rsid w:val="009552D9"/>
    <w:rsid w:val="00955AB0"/>
    <w:rsid w:val="00955AE4"/>
    <w:rsid w:val="00955C7F"/>
    <w:rsid w:val="00955ECE"/>
    <w:rsid w:val="009564CE"/>
    <w:rsid w:val="00956D22"/>
    <w:rsid w:val="00957237"/>
    <w:rsid w:val="00960164"/>
    <w:rsid w:val="009606D4"/>
    <w:rsid w:val="00960941"/>
    <w:rsid w:val="00960B32"/>
    <w:rsid w:val="00960DA6"/>
    <w:rsid w:val="0096100D"/>
    <w:rsid w:val="009611D7"/>
    <w:rsid w:val="009615C7"/>
    <w:rsid w:val="00961B4D"/>
    <w:rsid w:val="009620DA"/>
    <w:rsid w:val="009622B6"/>
    <w:rsid w:val="009623B5"/>
    <w:rsid w:val="00962747"/>
    <w:rsid w:val="00962EFC"/>
    <w:rsid w:val="00963089"/>
    <w:rsid w:val="009634AF"/>
    <w:rsid w:val="009635D5"/>
    <w:rsid w:val="00963D47"/>
    <w:rsid w:val="00964440"/>
    <w:rsid w:val="00964CE7"/>
    <w:rsid w:val="00965B57"/>
    <w:rsid w:val="009665EE"/>
    <w:rsid w:val="009668B0"/>
    <w:rsid w:val="00966AE3"/>
    <w:rsid w:val="00967208"/>
    <w:rsid w:val="009677BE"/>
    <w:rsid w:val="00967B55"/>
    <w:rsid w:val="00967C1B"/>
    <w:rsid w:val="00967E06"/>
    <w:rsid w:val="009704AF"/>
    <w:rsid w:val="0097095F"/>
    <w:rsid w:val="00970D91"/>
    <w:rsid w:val="00971797"/>
    <w:rsid w:val="00971EB9"/>
    <w:rsid w:val="00972967"/>
    <w:rsid w:val="00972BE3"/>
    <w:rsid w:val="009730D9"/>
    <w:rsid w:val="009732EA"/>
    <w:rsid w:val="009746DD"/>
    <w:rsid w:val="009750AB"/>
    <w:rsid w:val="00975316"/>
    <w:rsid w:val="009753C9"/>
    <w:rsid w:val="00975919"/>
    <w:rsid w:val="00976194"/>
    <w:rsid w:val="00976E30"/>
    <w:rsid w:val="00976EAE"/>
    <w:rsid w:val="00977024"/>
    <w:rsid w:val="009775C4"/>
    <w:rsid w:val="0097793F"/>
    <w:rsid w:val="00977EE1"/>
    <w:rsid w:val="00977F9C"/>
    <w:rsid w:val="00980642"/>
    <w:rsid w:val="00981696"/>
    <w:rsid w:val="0098255A"/>
    <w:rsid w:val="00982FCC"/>
    <w:rsid w:val="009836AB"/>
    <w:rsid w:val="0098392D"/>
    <w:rsid w:val="0098425E"/>
    <w:rsid w:val="0098428E"/>
    <w:rsid w:val="0098431D"/>
    <w:rsid w:val="00984917"/>
    <w:rsid w:val="00984F56"/>
    <w:rsid w:val="009852D0"/>
    <w:rsid w:val="009854AF"/>
    <w:rsid w:val="009858B7"/>
    <w:rsid w:val="0098683D"/>
    <w:rsid w:val="00987037"/>
    <w:rsid w:val="00987096"/>
    <w:rsid w:val="009873F7"/>
    <w:rsid w:val="0098749D"/>
    <w:rsid w:val="009915E2"/>
    <w:rsid w:val="009921DA"/>
    <w:rsid w:val="00992825"/>
    <w:rsid w:val="00993060"/>
    <w:rsid w:val="009931E5"/>
    <w:rsid w:val="00993266"/>
    <w:rsid w:val="0099329B"/>
    <w:rsid w:val="00993AB8"/>
    <w:rsid w:val="00993F5D"/>
    <w:rsid w:val="009945E8"/>
    <w:rsid w:val="00994E67"/>
    <w:rsid w:val="009950E5"/>
    <w:rsid w:val="009954CE"/>
    <w:rsid w:val="00995590"/>
    <w:rsid w:val="009956C7"/>
    <w:rsid w:val="00995A3E"/>
    <w:rsid w:val="00995A9F"/>
    <w:rsid w:val="00995E96"/>
    <w:rsid w:val="00997290"/>
    <w:rsid w:val="0099745B"/>
    <w:rsid w:val="0099775F"/>
    <w:rsid w:val="00997C17"/>
    <w:rsid w:val="009A029A"/>
    <w:rsid w:val="009A0971"/>
    <w:rsid w:val="009A1537"/>
    <w:rsid w:val="009A18CB"/>
    <w:rsid w:val="009A1D95"/>
    <w:rsid w:val="009A1EC1"/>
    <w:rsid w:val="009A2360"/>
    <w:rsid w:val="009A25D1"/>
    <w:rsid w:val="009A26CF"/>
    <w:rsid w:val="009A33B1"/>
    <w:rsid w:val="009A384E"/>
    <w:rsid w:val="009A3974"/>
    <w:rsid w:val="009A409F"/>
    <w:rsid w:val="009A40B8"/>
    <w:rsid w:val="009A4A9C"/>
    <w:rsid w:val="009A4E23"/>
    <w:rsid w:val="009A5291"/>
    <w:rsid w:val="009A5744"/>
    <w:rsid w:val="009A5F28"/>
    <w:rsid w:val="009A5F42"/>
    <w:rsid w:val="009A5F50"/>
    <w:rsid w:val="009A6ED2"/>
    <w:rsid w:val="009A7FD4"/>
    <w:rsid w:val="009B0788"/>
    <w:rsid w:val="009B0872"/>
    <w:rsid w:val="009B0A6B"/>
    <w:rsid w:val="009B0DAF"/>
    <w:rsid w:val="009B0E6D"/>
    <w:rsid w:val="009B1C16"/>
    <w:rsid w:val="009B20B4"/>
    <w:rsid w:val="009B2501"/>
    <w:rsid w:val="009B28D8"/>
    <w:rsid w:val="009B2D27"/>
    <w:rsid w:val="009B2EF7"/>
    <w:rsid w:val="009B2F41"/>
    <w:rsid w:val="009B34E5"/>
    <w:rsid w:val="009B35BD"/>
    <w:rsid w:val="009B36A7"/>
    <w:rsid w:val="009B3C55"/>
    <w:rsid w:val="009B43B1"/>
    <w:rsid w:val="009B449D"/>
    <w:rsid w:val="009B4506"/>
    <w:rsid w:val="009B48A3"/>
    <w:rsid w:val="009B4BEC"/>
    <w:rsid w:val="009B5080"/>
    <w:rsid w:val="009B5469"/>
    <w:rsid w:val="009B5A8E"/>
    <w:rsid w:val="009B5AD8"/>
    <w:rsid w:val="009B5E14"/>
    <w:rsid w:val="009B7C6A"/>
    <w:rsid w:val="009C085A"/>
    <w:rsid w:val="009C094D"/>
    <w:rsid w:val="009C0CE8"/>
    <w:rsid w:val="009C1A77"/>
    <w:rsid w:val="009C1C11"/>
    <w:rsid w:val="009C1EA1"/>
    <w:rsid w:val="009C26E9"/>
    <w:rsid w:val="009C3375"/>
    <w:rsid w:val="009C3F22"/>
    <w:rsid w:val="009C429E"/>
    <w:rsid w:val="009C4D12"/>
    <w:rsid w:val="009C4F60"/>
    <w:rsid w:val="009C51B1"/>
    <w:rsid w:val="009C537B"/>
    <w:rsid w:val="009C55A1"/>
    <w:rsid w:val="009C5ACA"/>
    <w:rsid w:val="009C6179"/>
    <w:rsid w:val="009C6271"/>
    <w:rsid w:val="009C693D"/>
    <w:rsid w:val="009C6B44"/>
    <w:rsid w:val="009C6C0E"/>
    <w:rsid w:val="009C6C52"/>
    <w:rsid w:val="009C6EC2"/>
    <w:rsid w:val="009C6F0D"/>
    <w:rsid w:val="009C7476"/>
    <w:rsid w:val="009C77F0"/>
    <w:rsid w:val="009C795B"/>
    <w:rsid w:val="009C79F0"/>
    <w:rsid w:val="009D0225"/>
    <w:rsid w:val="009D0F7A"/>
    <w:rsid w:val="009D1433"/>
    <w:rsid w:val="009D1711"/>
    <w:rsid w:val="009D186B"/>
    <w:rsid w:val="009D1970"/>
    <w:rsid w:val="009D1D1E"/>
    <w:rsid w:val="009D28A4"/>
    <w:rsid w:val="009D3435"/>
    <w:rsid w:val="009D375B"/>
    <w:rsid w:val="009D44DE"/>
    <w:rsid w:val="009D5820"/>
    <w:rsid w:val="009D59BC"/>
    <w:rsid w:val="009D5EA9"/>
    <w:rsid w:val="009D6678"/>
    <w:rsid w:val="009D66DC"/>
    <w:rsid w:val="009D6A54"/>
    <w:rsid w:val="009D6E73"/>
    <w:rsid w:val="009D6FC5"/>
    <w:rsid w:val="009D6FFF"/>
    <w:rsid w:val="009D7612"/>
    <w:rsid w:val="009D7917"/>
    <w:rsid w:val="009E08D3"/>
    <w:rsid w:val="009E0D74"/>
    <w:rsid w:val="009E10A1"/>
    <w:rsid w:val="009E1306"/>
    <w:rsid w:val="009E1B98"/>
    <w:rsid w:val="009E1EA0"/>
    <w:rsid w:val="009E1EB7"/>
    <w:rsid w:val="009E1FAB"/>
    <w:rsid w:val="009E1FE0"/>
    <w:rsid w:val="009E3364"/>
    <w:rsid w:val="009E33B3"/>
    <w:rsid w:val="009E4054"/>
    <w:rsid w:val="009E40D9"/>
    <w:rsid w:val="009E4537"/>
    <w:rsid w:val="009E45BE"/>
    <w:rsid w:val="009E464E"/>
    <w:rsid w:val="009E49F5"/>
    <w:rsid w:val="009E4D20"/>
    <w:rsid w:val="009E5A62"/>
    <w:rsid w:val="009E5B22"/>
    <w:rsid w:val="009E6065"/>
    <w:rsid w:val="009E6BD5"/>
    <w:rsid w:val="009E6DB4"/>
    <w:rsid w:val="009E71E9"/>
    <w:rsid w:val="009E73AB"/>
    <w:rsid w:val="009E7947"/>
    <w:rsid w:val="009E7E16"/>
    <w:rsid w:val="009F04D1"/>
    <w:rsid w:val="009F0618"/>
    <w:rsid w:val="009F09B3"/>
    <w:rsid w:val="009F0BB6"/>
    <w:rsid w:val="009F0F38"/>
    <w:rsid w:val="009F0F7D"/>
    <w:rsid w:val="009F179B"/>
    <w:rsid w:val="009F17A4"/>
    <w:rsid w:val="009F18BC"/>
    <w:rsid w:val="009F1B07"/>
    <w:rsid w:val="009F1DF1"/>
    <w:rsid w:val="009F21C1"/>
    <w:rsid w:val="009F2665"/>
    <w:rsid w:val="009F2901"/>
    <w:rsid w:val="009F2C92"/>
    <w:rsid w:val="009F341D"/>
    <w:rsid w:val="009F34CF"/>
    <w:rsid w:val="009F3B2D"/>
    <w:rsid w:val="009F3F9E"/>
    <w:rsid w:val="009F43F2"/>
    <w:rsid w:val="009F4846"/>
    <w:rsid w:val="009F5132"/>
    <w:rsid w:val="009F52D9"/>
    <w:rsid w:val="009F53A6"/>
    <w:rsid w:val="009F54EF"/>
    <w:rsid w:val="009F555F"/>
    <w:rsid w:val="009F5BF8"/>
    <w:rsid w:val="009F5D35"/>
    <w:rsid w:val="009F5E9C"/>
    <w:rsid w:val="009F67A9"/>
    <w:rsid w:val="009F6E6D"/>
    <w:rsid w:val="009F74BB"/>
    <w:rsid w:val="009F7A32"/>
    <w:rsid w:val="009F7CB0"/>
    <w:rsid w:val="009F7E99"/>
    <w:rsid w:val="00A001CA"/>
    <w:rsid w:val="00A010AE"/>
    <w:rsid w:val="00A0187B"/>
    <w:rsid w:val="00A024DF"/>
    <w:rsid w:val="00A027D8"/>
    <w:rsid w:val="00A02CBF"/>
    <w:rsid w:val="00A02DFF"/>
    <w:rsid w:val="00A0338A"/>
    <w:rsid w:val="00A03582"/>
    <w:rsid w:val="00A037DE"/>
    <w:rsid w:val="00A03997"/>
    <w:rsid w:val="00A03E14"/>
    <w:rsid w:val="00A0430A"/>
    <w:rsid w:val="00A04426"/>
    <w:rsid w:val="00A0457E"/>
    <w:rsid w:val="00A04BF9"/>
    <w:rsid w:val="00A05986"/>
    <w:rsid w:val="00A05AE5"/>
    <w:rsid w:val="00A0628E"/>
    <w:rsid w:val="00A06654"/>
    <w:rsid w:val="00A0699F"/>
    <w:rsid w:val="00A06C28"/>
    <w:rsid w:val="00A06D3B"/>
    <w:rsid w:val="00A06E69"/>
    <w:rsid w:val="00A07C6A"/>
    <w:rsid w:val="00A07DC5"/>
    <w:rsid w:val="00A10496"/>
    <w:rsid w:val="00A10633"/>
    <w:rsid w:val="00A10A6D"/>
    <w:rsid w:val="00A10D5C"/>
    <w:rsid w:val="00A1110C"/>
    <w:rsid w:val="00A113AA"/>
    <w:rsid w:val="00A1260F"/>
    <w:rsid w:val="00A12737"/>
    <w:rsid w:val="00A129F9"/>
    <w:rsid w:val="00A130FC"/>
    <w:rsid w:val="00A1310E"/>
    <w:rsid w:val="00A134BE"/>
    <w:rsid w:val="00A135DC"/>
    <w:rsid w:val="00A137FA"/>
    <w:rsid w:val="00A13967"/>
    <w:rsid w:val="00A13E38"/>
    <w:rsid w:val="00A14045"/>
    <w:rsid w:val="00A140A3"/>
    <w:rsid w:val="00A14355"/>
    <w:rsid w:val="00A148D6"/>
    <w:rsid w:val="00A1492C"/>
    <w:rsid w:val="00A14D1B"/>
    <w:rsid w:val="00A14EEC"/>
    <w:rsid w:val="00A151DF"/>
    <w:rsid w:val="00A1545F"/>
    <w:rsid w:val="00A157B3"/>
    <w:rsid w:val="00A1597B"/>
    <w:rsid w:val="00A15F07"/>
    <w:rsid w:val="00A16937"/>
    <w:rsid w:val="00A16A0F"/>
    <w:rsid w:val="00A16DE2"/>
    <w:rsid w:val="00A16FC0"/>
    <w:rsid w:val="00A17329"/>
    <w:rsid w:val="00A178F4"/>
    <w:rsid w:val="00A17D77"/>
    <w:rsid w:val="00A17E05"/>
    <w:rsid w:val="00A202D8"/>
    <w:rsid w:val="00A2030A"/>
    <w:rsid w:val="00A2047B"/>
    <w:rsid w:val="00A20499"/>
    <w:rsid w:val="00A20B10"/>
    <w:rsid w:val="00A2133A"/>
    <w:rsid w:val="00A214BA"/>
    <w:rsid w:val="00A21AD0"/>
    <w:rsid w:val="00A21F2D"/>
    <w:rsid w:val="00A222DA"/>
    <w:rsid w:val="00A223F8"/>
    <w:rsid w:val="00A22792"/>
    <w:rsid w:val="00A227F2"/>
    <w:rsid w:val="00A22C3D"/>
    <w:rsid w:val="00A230EC"/>
    <w:rsid w:val="00A23522"/>
    <w:rsid w:val="00A23800"/>
    <w:rsid w:val="00A242DB"/>
    <w:rsid w:val="00A242F8"/>
    <w:rsid w:val="00A249BA"/>
    <w:rsid w:val="00A24BA6"/>
    <w:rsid w:val="00A25278"/>
    <w:rsid w:val="00A25F2E"/>
    <w:rsid w:val="00A26412"/>
    <w:rsid w:val="00A26495"/>
    <w:rsid w:val="00A2682E"/>
    <w:rsid w:val="00A268EA"/>
    <w:rsid w:val="00A26C94"/>
    <w:rsid w:val="00A2702C"/>
    <w:rsid w:val="00A30274"/>
    <w:rsid w:val="00A303C3"/>
    <w:rsid w:val="00A30548"/>
    <w:rsid w:val="00A3080D"/>
    <w:rsid w:val="00A30E4E"/>
    <w:rsid w:val="00A31410"/>
    <w:rsid w:val="00A31565"/>
    <w:rsid w:val="00A31640"/>
    <w:rsid w:val="00A3184F"/>
    <w:rsid w:val="00A31C60"/>
    <w:rsid w:val="00A325EE"/>
    <w:rsid w:val="00A33453"/>
    <w:rsid w:val="00A33B5C"/>
    <w:rsid w:val="00A33CE3"/>
    <w:rsid w:val="00A33E1C"/>
    <w:rsid w:val="00A3458B"/>
    <w:rsid w:val="00A345E6"/>
    <w:rsid w:val="00A34CA0"/>
    <w:rsid w:val="00A34E57"/>
    <w:rsid w:val="00A3514D"/>
    <w:rsid w:val="00A353AE"/>
    <w:rsid w:val="00A353DD"/>
    <w:rsid w:val="00A35F37"/>
    <w:rsid w:val="00A36576"/>
    <w:rsid w:val="00A36840"/>
    <w:rsid w:val="00A36FC8"/>
    <w:rsid w:val="00A37061"/>
    <w:rsid w:val="00A370D6"/>
    <w:rsid w:val="00A37C0A"/>
    <w:rsid w:val="00A40007"/>
    <w:rsid w:val="00A40206"/>
    <w:rsid w:val="00A40458"/>
    <w:rsid w:val="00A40468"/>
    <w:rsid w:val="00A415A8"/>
    <w:rsid w:val="00A41D6A"/>
    <w:rsid w:val="00A421A3"/>
    <w:rsid w:val="00A422B7"/>
    <w:rsid w:val="00A4271D"/>
    <w:rsid w:val="00A42CA4"/>
    <w:rsid w:val="00A43000"/>
    <w:rsid w:val="00A4324C"/>
    <w:rsid w:val="00A438FB"/>
    <w:rsid w:val="00A43C09"/>
    <w:rsid w:val="00A43E2B"/>
    <w:rsid w:val="00A44310"/>
    <w:rsid w:val="00A44DFB"/>
    <w:rsid w:val="00A4571A"/>
    <w:rsid w:val="00A458B8"/>
    <w:rsid w:val="00A465A8"/>
    <w:rsid w:val="00A46B9E"/>
    <w:rsid w:val="00A4748A"/>
    <w:rsid w:val="00A4750C"/>
    <w:rsid w:val="00A479A7"/>
    <w:rsid w:val="00A47BDC"/>
    <w:rsid w:val="00A50168"/>
    <w:rsid w:val="00A50216"/>
    <w:rsid w:val="00A503F1"/>
    <w:rsid w:val="00A504F5"/>
    <w:rsid w:val="00A51FF3"/>
    <w:rsid w:val="00A5241C"/>
    <w:rsid w:val="00A5255B"/>
    <w:rsid w:val="00A5283F"/>
    <w:rsid w:val="00A52876"/>
    <w:rsid w:val="00A53020"/>
    <w:rsid w:val="00A530CF"/>
    <w:rsid w:val="00A5327E"/>
    <w:rsid w:val="00A5329E"/>
    <w:rsid w:val="00A53464"/>
    <w:rsid w:val="00A53BA9"/>
    <w:rsid w:val="00A53C65"/>
    <w:rsid w:val="00A53C9E"/>
    <w:rsid w:val="00A53E47"/>
    <w:rsid w:val="00A54243"/>
    <w:rsid w:val="00A545AC"/>
    <w:rsid w:val="00A5461B"/>
    <w:rsid w:val="00A54680"/>
    <w:rsid w:val="00A549C9"/>
    <w:rsid w:val="00A54C2C"/>
    <w:rsid w:val="00A54F9E"/>
    <w:rsid w:val="00A553D7"/>
    <w:rsid w:val="00A55A6D"/>
    <w:rsid w:val="00A55B1B"/>
    <w:rsid w:val="00A56138"/>
    <w:rsid w:val="00A5641F"/>
    <w:rsid w:val="00A56C5B"/>
    <w:rsid w:val="00A57BD5"/>
    <w:rsid w:val="00A604F4"/>
    <w:rsid w:val="00A60533"/>
    <w:rsid w:val="00A60711"/>
    <w:rsid w:val="00A60759"/>
    <w:rsid w:val="00A60A65"/>
    <w:rsid w:val="00A6124A"/>
    <w:rsid w:val="00A612A9"/>
    <w:rsid w:val="00A614E1"/>
    <w:rsid w:val="00A616B1"/>
    <w:rsid w:val="00A61A56"/>
    <w:rsid w:val="00A61DCD"/>
    <w:rsid w:val="00A632B7"/>
    <w:rsid w:val="00A634AB"/>
    <w:rsid w:val="00A6360A"/>
    <w:rsid w:val="00A640A6"/>
    <w:rsid w:val="00A643EA"/>
    <w:rsid w:val="00A64786"/>
    <w:rsid w:val="00A6481D"/>
    <w:rsid w:val="00A64A2A"/>
    <w:rsid w:val="00A65197"/>
    <w:rsid w:val="00A6588E"/>
    <w:rsid w:val="00A65C3F"/>
    <w:rsid w:val="00A661C8"/>
    <w:rsid w:val="00A661D8"/>
    <w:rsid w:val="00A664D1"/>
    <w:rsid w:val="00A66871"/>
    <w:rsid w:val="00A67E43"/>
    <w:rsid w:val="00A702DC"/>
    <w:rsid w:val="00A705CD"/>
    <w:rsid w:val="00A70F48"/>
    <w:rsid w:val="00A70FAE"/>
    <w:rsid w:val="00A71013"/>
    <w:rsid w:val="00A712D5"/>
    <w:rsid w:val="00A71875"/>
    <w:rsid w:val="00A7197A"/>
    <w:rsid w:val="00A71C5D"/>
    <w:rsid w:val="00A71F2E"/>
    <w:rsid w:val="00A71F4F"/>
    <w:rsid w:val="00A7225E"/>
    <w:rsid w:val="00A7241D"/>
    <w:rsid w:val="00A72CF7"/>
    <w:rsid w:val="00A72F09"/>
    <w:rsid w:val="00A733E2"/>
    <w:rsid w:val="00A734A3"/>
    <w:rsid w:val="00A738D0"/>
    <w:rsid w:val="00A73B26"/>
    <w:rsid w:val="00A741AF"/>
    <w:rsid w:val="00A748C1"/>
    <w:rsid w:val="00A7503F"/>
    <w:rsid w:val="00A7543C"/>
    <w:rsid w:val="00A757BC"/>
    <w:rsid w:val="00A758F3"/>
    <w:rsid w:val="00A75FDF"/>
    <w:rsid w:val="00A75FFD"/>
    <w:rsid w:val="00A764A8"/>
    <w:rsid w:val="00A76BD0"/>
    <w:rsid w:val="00A76F4A"/>
    <w:rsid w:val="00A770C4"/>
    <w:rsid w:val="00A77CEC"/>
    <w:rsid w:val="00A77F44"/>
    <w:rsid w:val="00A8128F"/>
    <w:rsid w:val="00A8146B"/>
    <w:rsid w:val="00A8154D"/>
    <w:rsid w:val="00A821CF"/>
    <w:rsid w:val="00A822E4"/>
    <w:rsid w:val="00A82F3B"/>
    <w:rsid w:val="00A83A8D"/>
    <w:rsid w:val="00A83AFD"/>
    <w:rsid w:val="00A83B26"/>
    <w:rsid w:val="00A83D74"/>
    <w:rsid w:val="00A83EE0"/>
    <w:rsid w:val="00A84442"/>
    <w:rsid w:val="00A8550E"/>
    <w:rsid w:val="00A85863"/>
    <w:rsid w:val="00A86C5D"/>
    <w:rsid w:val="00A870DC"/>
    <w:rsid w:val="00A8773E"/>
    <w:rsid w:val="00A878C3"/>
    <w:rsid w:val="00A905DA"/>
    <w:rsid w:val="00A90A06"/>
    <w:rsid w:val="00A90D52"/>
    <w:rsid w:val="00A91432"/>
    <w:rsid w:val="00A91A96"/>
    <w:rsid w:val="00A920F2"/>
    <w:rsid w:val="00A923D7"/>
    <w:rsid w:val="00A92A59"/>
    <w:rsid w:val="00A93153"/>
    <w:rsid w:val="00A934D3"/>
    <w:rsid w:val="00A939B2"/>
    <w:rsid w:val="00A93A5F"/>
    <w:rsid w:val="00A942A3"/>
    <w:rsid w:val="00A94A8B"/>
    <w:rsid w:val="00A94B0F"/>
    <w:rsid w:val="00A94FEB"/>
    <w:rsid w:val="00A9597D"/>
    <w:rsid w:val="00A95AE0"/>
    <w:rsid w:val="00A95C24"/>
    <w:rsid w:val="00A9694D"/>
    <w:rsid w:val="00A96B2A"/>
    <w:rsid w:val="00A9795E"/>
    <w:rsid w:val="00A97E42"/>
    <w:rsid w:val="00A97FCB"/>
    <w:rsid w:val="00AA0095"/>
    <w:rsid w:val="00AA0499"/>
    <w:rsid w:val="00AA074B"/>
    <w:rsid w:val="00AA150D"/>
    <w:rsid w:val="00AA1547"/>
    <w:rsid w:val="00AA15F6"/>
    <w:rsid w:val="00AA1CC7"/>
    <w:rsid w:val="00AA240B"/>
    <w:rsid w:val="00AA2735"/>
    <w:rsid w:val="00AA27AA"/>
    <w:rsid w:val="00AA2809"/>
    <w:rsid w:val="00AA3097"/>
    <w:rsid w:val="00AA30A4"/>
    <w:rsid w:val="00AA3102"/>
    <w:rsid w:val="00AA38E8"/>
    <w:rsid w:val="00AA393C"/>
    <w:rsid w:val="00AA42E7"/>
    <w:rsid w:val="00AA4479"/>
    <w:rsid w:val="00AA4DA9"/>
    <w:rsid w:val="00AA4F2A"/>
    <w:rsid w:val="00AA55EB"/>
    <w:rsid w:val="00AA5E3F"/>
    <w:rsid w:val="00AA66F5"/>
    <w:rsid w:val="00AA69D7"/>
    <w:rsid w:val="00AA6A13"/>
    <w:rsid w:val="00AA6A61"/>
    <w:rsid w:val="00AA725E"/>
    <w:rsid w:val="00AA7A32"/>
    <w:rsid w:val="00AA7AE5"/>
    <w:rsid w:val="00AA7CC0"/>
    <w:rsid w:val="00AA7FBC"/>
    <w:rsid w:val="00AB02BF"/>
    <w:rsid w:val="00AB02F3"/>
    <w:rsid w:val="00AB06A7"/>
    <w:rsid w:val="00AB0C38"/>
    <w:rsid w:val="00AB12F5"/>
    <w:rsid w:val="00AB142A"/>
    <w:rsid w:val="00AB1973"/>
    <w:rsid w:val="00AB23AC"/>
    <w:rsid w:val="00AB27AC"/>
    <w:rsid w:val="00AB2FF5"/>
    <w:rsid w:val="00AB3603"/>
    <w:rsid w:val="00AB3EB2"/>
    <w:rsid w:val="00AB3FEB"/>
    <w:rsid w:val="00AB40DE"/>
    <w:rsid w:val="00AB44FD"/>
    <w:rsid w:val="00AB4505"/>
    <w:rsid w:val="00AB4FCE"/>
    <w:rsid w:val="00AB5081"/>
    <w:rsid w:val="00AB516D"/>
    <w:rsid w:val="00AB541A"/>
    <w:rsid w:val="00AB598D"/>
    <w:rsid w:val="00AB59C6"/>
    <w:rsid w:val="00AB5A10"/>
    <w:rsid w:val="00AB5A47"/>
    <w:rsid w:val="00AB6460"/>
    <w:rsid w:val="00AB67ED"/>
    <w:rsid w:val="00AB6BAE"/>
    <w:rsid w:val="00AB7089"/>
    <w:rsid w:val="00AB7406"/>
    <w:rsid w:val="00AC0937"/>
    <w:rsid w:val="00AC0D27"/>
    <w:rsid w:val="00AC0F26"/>
    <w:rsid w:val="00AC11FB"/>
    <w:rsid w:val="00AC1653"/>
    <w:rsid w:val="00AC1A5F"/>
    <w:rsid w:val="00AC2139"/>
    <w:rsid w:val="00AC22A5"/>
    <w:rsid w:val="00AC23DE"/>
    <w:rsid w:val="00AC2611"/>
    <w:rsid w:val="00AC270E"/>
    <w:rsid w:val="00AC28D3"/>
    <w:rsid w:val="00AC3474"/>
    <w:rsid w:val="00AC356C"/>
    <w:rsid w:val="00AC3784"/>
    <w:rsid w:val="00AC391D"/>
    <w:rsid w:val="00AC3AD6"/>
    <w:rsid w:val="00AC3C54"/>
    <w:rsid w:val="00AC3CE2"/>
    <w:rsid w:val="00AC3EA5"/>
    <w:rsid w:val="00AC3FC7"/>
    <w:rsid w:val="00AC40A5"/>
    <w:rsid w:val="00AC52CD"/>
    <w:rsid w:val="00AC5E71"/>
    <w:rsid w:val="00AC65A0"/>
    <w:rsid w:val="00AC6CCC"/>
    <w:rsid w:val="00AC6E48"/>
    <w:rsid w:val="00AC751C"/>
    <w:rsid w:val="00AC7D5C"/>
    <w:rsid w:val="00AD0018"/>
    <w:rsid w:val="00AD0836"/>
    <w:rsid w:val="00AD1D57"/>
    <w:rsid w:val="00AD1E04"/>
    <w:rsid w:val="00AD21E6"/>
    <w:rsid w:val="00AD28DF"/>
    <w:rsid w:val="00AD2CEE"/>
    <w:rsid w:val="00AD34BC"/>
    <w:rsid w:val="00AD3520"/>
    <w:rsid w:val="00AD429C"/>
    <w:rsid w:val="00AD42B2"/>
    <w:rsid w:val="00AD42B4"/>
    <w:rsid w:val="00AD5191"/>
    <w:rsid w:val="00AD5343"/>
    <w:rsid w:val="00AD5671"/>
    <w:rsid w:val="00AD5D43"/>
    <w:rsid w:val="00AD5FDF"/>
    <w:rsid w:val="00AD647A"/>
    <w:rsid w:val="00AD6B23"/>
    <w:rsid w:val="00AD6FCC"/>
    <w:rsid w:val="00AD7365"/>
    <w:rsid w:val="00AD7436"/>
    <w:rsid w:val="00AD7E1E"/>
    <w:rsid w:val="00AD7E86"/>
    <w:rsid w:val="00AD7EED"/>
    <w:rsid w:val="00AD7FF0"/>
    <w:rsid w:val="00AE07D6"/>
    <w:rsid w:val="00AE0A28"/>
    <w:rsid w:val="00AE0D6C"/>
    <w:rsid w:val="00AE1120"/>
    <w:rsid w:val="00AE1180"/>
    <w:rsid w:val="00AE13E6"/>
    <w:rsid w:val="00AE1817"/>
    <w:rsid w:val="00AE192C"/>
    <w:rsid w:val="00AE1C22"/>
    <w:rsid w:val="00AE2899"/>
    <w:rsid w:val="00AE28CF"/>
    <w:rsid w:val="00AE29F3"/>
    <w:rsid w:val="00AE30FD"/>
    <w:rsid w:val="00AE31A4"/>
    <w:rsid w:val="00AE32D4"/>
    <w:rsid w:val="00AE3A54"/>
    <w:rsid w:val="00AE3D53"/>
    <w:rsid w:val="00AE3DCA"/>
    <w:rsid w:val="00AE3DFA"/>
    <w:rsid w:val="00AE4470"/>
    <w:rsid w:val="00AE4554"/>
    <w:rsid w:val="00AE45C3"/>
    <w:rsid w:val="00AE4D65"/>
    <w:rsid w:val="00AE50A5"/>
    <w:rsid w:val="00AE5351"/>
    <w:rsid w:val="00AE54D0"/>
    <w:rsid w:val="00AE5D30"/>
    <w:rsid w:val="00AE5D62"/>
    <w:rsid w:val="00AE5EDF"/>
    <w:rsid w:val="00AE60C8"/>
    <w:rsid w:val="00AE6F4F"/>
    <w:rsid w:val="00AE7035"/>
    <w:rsid w:val="00AF01B8"/>
    <w:rsid w:val="00AF02BF"/>
    <w:rsid w:val="00AF03DA"/>
    <w:rsid w:val="00AF051E"/>
    <w:rsid w:val="00AF0748"/>
    <w:rsid w:val="00AF0C02"/>
    <w:rsid w:val="00AF1498"/>
    <w:rsid w:val="00AF175F"/>
    <w:rsid w:val="00AF18B8"/>
    <w:rsid w:val="00AF19A0"/>
    <w:rsid w:val="00AF1D83"/>
    <w:rsid w:val="00AF1EAC"/>
    <w:rsid w:val="00AF23ED"/>
    <w:rsid w:val="00AF2D36"/>
    <w:rsid w:val="00AF3068"/>
    <w:rsid w:val="00AF34B2"/>
    <w:rsid w:val="00AF377C"/>
    <w:rsid w:val="00AF37A9"/>
    <w:rsid w:val="00AF3A9D"/>
    <w:rsid w:val="00AF3DE0"/>
    <w:rsid w:val="00AF3F29"/>
    <w:rsid w:val="00AF40B8"/>
    <w:rsid w:val="00AF4B81"/>
    <w:rsid w:val="00AF556D"/>
    <w:rsid w:val="00AF6A9C"/>
    <w:rsid w:val="00AF6C95"/>
    <w:rsid w:val="00AF70BC"/>
    <w:rsid w:val="00AF7245"/>
    <w:rsid w:val="00AF770C"/>
    <w:rsid w:val="00AF780E"/>
    <w:rsid w:val="00AF7D4B"/>
    <w:rsid w:val="00AF7DAE"/>
    <w:rsid w:val="00B00225"/>
    <w:rsid w:val="00B00A17"/>
    <w:rsid w:val="00B00A61"/>
    <w:rsid w:val="00B011B1"/>
    <w:rsid w:val="00B01561"/>
    <w:rsid w:val="00B0182B"/>
    <w:rsid w:val="00B019ED"/>
    <w:rsid w:val="00B040D2"/>
    <w:rsid w:val="00B044D8"/>
    <w:rsid w:val="00B050D6"/>
    <w:rsid w:val="00B05160"/>
    <w:rsid w:val="00B05381"/>
    <w:rsid w:val="00B0554F"/>
    <w:rsid w:val="00B0583A"/>
    <w:rsid w:val="00B06258"/>
    <w:rsid w:val="00B0658D"/>
    <w:rsid w:val="00B07017"/>
    <w:rsid w:val="00B07891"/>
    <w:rsid w:val="00B1141F"/>
    <w:rsid w:val="00B11447"/>
    <w:rsid w:val="00B116D0"/>
    <w:rsid w:val="00B1184C"/>
    <w:rsid w:val="00B119E4"/>
    <w:rsid w:val="00B11B42"/>
    <w:rsid w:val="00B11D66"/>
    <w:rsid w:val="00B11FC2"/>
    <w:rsid w:val="00B12AEC"/>
    <w:rsid w:val="00B12F62"/>
    <w:rsid w:val="00B12FA3"/>
    <w:rsid w:val="00B13131"/>
    <w:rsid w:val="00B13247"/>
    <w:rsid w:val="00B132AA"/>
    <w:rsid w:val="00B1337D"/>
    <w:rsid w:val="00B13C5F"/>
    <w:rsid w:val="00B13E7F"/>
    <w:rsid w:val="00B1423F"/>
    <w:rsid w:val="00B14491"/>
    <w:rsid w:val="00B14979"/>
    <w:rsid w:val="00B149FA"/>
    <w:rsid w:val="00B156F3"/>
    <w:rsid w:val="00B16375"/>
    <w:rsid w:val="00B16CE1"/>
    <w:rsid w:val="00B16FE4"/>
    <w:rsid w:val="00B173ED"/>
    <w:rsid w:val="00B17862"/>
    <w:rsid w:val="00B17B4D"/>
    <w:rsid w:val="00B17CA3"/>
    <w:rsid w:val="00B17F78"/>
    <w:rsid w:val="00B2038F"/>
    <w:rsid w:val="00B20829"/>
    <w:rsid w:val="00B20DB5"/>
    <w:rsid w:val="00B21169"/>
    <w:rsid w:val="00B212BE"/>
    <w:rsid w:val="00B2148F"/>
    <w:rsid w:val="00B21717"/>
    <w:rsid w:val="00B21F5E"/>
    <w:rsid w:val="00B22320"/>
    <w:rsid w:val="00B22791"/>
    <w:rsid w:val="00B2282A"/>
    <w:rsid w:val="00B22B80"/>
    <w:rsid w:val="00B23006"/>
    <w:rsid w:val="00B23A5F"/>
    <w:rsid w:val="00B23B24"/>
    <w:rsid w:val="00B23EDB"/>
    <w:rsid w:val="00B24C47"/>
    <w:rsid w:val="00B24F7B"/>
    <w:rsid w:val="00B24F94"/>
    <w:rsid w:val="00B25048"/>
    <w:rsid w:val="00B25227"/>
    <w:rsid w:val="00B2526C"/>
    <w:rsid w:val="00B256EA"/>
    <w:rsid w:val="00B25D47"/>
    <w:rsid w:val="00B261A1"/>
    <w:rsid w:val="00B26A58"/>
    <w:rsid w:val="00B26B2F"/>
    <w:rsid w:val="00B26F77"/>
    <w:rsid w:val="00B2786C"/>
    <w:rsid w:val="00B27DA1"/>
    <w:rsid w:val="00B30D1B"/>
    <w:rsid w:val="00B30DC2"/>
    <w:rsid w:val="00B3119A"/>
    <w:rsid w:val="00B31FF8"/>
    <w:rsid w:val="00B3226B"/>
    <w:rsid w:val="00B32CAA"/>
    <w:rsid w:val="00B32E03"/>
    <w:rsid w:val="00B338CB"/>
    <w:rsid w:val="00B3396E"/>
    <w:rsid w:val="00B33FE2"/>
    <w:rsid w:val="00B3441D"/>
    <w:rsid w:val="00B349F4"/>
    <w:rsid w:val="00B35474"/>
    <w:rsid w:val="00B3574F"/>
    <w:rsid w:val="00B35A5B"/>
    <w:rsid w:val="00B35AD6"/>
    <w:rsid w:val="00B36523"/>
    <w:rsid w:val="00B368B7"/>
    <w:rsid w:val="00B36CF6"/>
    <w:rsid w:val="00B36F6F"/>
    <w:rsid w:val="00B37BDE"/>
    <w:rsid w:val="00B37C5F"/>
    <w:rsid w:val="00B40825"/>
    <w:rsid w:val="00B40833"/>
    <w:rsid w:val="00B413EF"/>
    <w:rsid w:val="00B41425"/>
    <w:rsid w:val="00B4149B"/>
    <w:rsid w:val="00B41917"/>
    <w:rsid w:val="00B41A83"/>
    <w:rsid w:val="00B41B1A"/>
    <w:rsid w:val="00B41D56"/>
    <w:rsid w:val="00B42091"/>
    <w:rsid w:val="00B4258E"/>
    <w:rsid w:val="00B42F6E"/>
    <w:rsid w:val="00B42F95"/>
    <w:rsid w:val="00B43338"/>
    <w:rsid w:val="00B43374"/>
    <w:rsid w:val="00B43A27"/>
    <w:rsid w:val="00B43CF1"/>
    <w:rsid w:val="00B44015"/>
    <w:rsid w:val="00B446A2"/>
    <w:rsid w:val="00B44F40"/>
    <w:rsid w:val="00B45555"/>
    <w:rsid w:val="00B45672"/>
    <w:rsid w:val="00B4578D"/>
    <w:rsid w:val="00B458BB"/>
    <w:rsid w:val="00B45A8D"/>
    <w:rsid w:val="00B45D0F"/>
    <w:rsid w:val="00B4642D"/>
    <w:rsid w:val="00B46AEA"/>
    <w:rsid w:val="00B46C7E"/>
    <w:rsid w:val="00B475D2"/>
    <w:rsid w:val="00B478A9"/>
    <w:rsid w:val="00B47C5D"/>
    <w:rsid w:val="00B47F65"/>
    <w:rsid w:val="00B50A44"/>
    <w:rsid w:val="00B50E16"/>
    <w:rsid w:val="00B50E9C"/>
    <w:rsid w:val="00B51731"/>
    <w:rsid w:val="00B51F24"/>
    <w:rsid w:val="00B5209D"/>
    <w:rsid w:val="00B5251B"/>
    <w:rsid w:val="00B5266C"/>
    <w:rsid w:val="00B530D1"/>
    <w:rsid w:val="00B533D4"/>
    <w:rsid w:val="00B533D9"/>
    <w:rsid w:val="00B53641"/>
    <w:rsid w:val="00B5381C"/>
    <w:rsid w:val="00B53940"/>
    <w:rsid w:val="00B53AB3"/>
    <w:rsid w:val="00B54661"/>
    <w:rsid w:val="00B54851"/>
    <w:rsid w:val="00B548E6"/>
    <w:rsid w:val="00B55203"/>
    <w:rsid w:val="00B5544D"/>
    <w:rsid w:val="00B55E29"/>
    <w:rsid w:val="00B565BC"/>
    <w:rsid w:val="00B56764"/>
    <w:rsid w:val="00B5684B"/>
    <w:rsid w:val="00B56951"/>
    <w:rsid w:val="00B56A1E"/>
    <w:rsid w:val="00B56B63"/>
    <w:rsid w:val="00B56C86"/>
    <w:rsid w:val="00B56D99"/>
    <w:rsid w:val="00B5715F"/>
    <w:rsid w:val="00B576CF"/>
    <w:rsid w:val="00B57A58"/>
    <w:rsid w:val="00B57DDE"/>
    <w:rsid w:val="00B60316"/>
    <w:rsid w:val="00B60CC9"/>
    <w:rsid w:val="00B6103D"/>
    <w:rsid w:val="00B61628"/>
    <w:rsid w:val="00B61A74"/>
    <w:rsid w:val="00B6226A"/>
    <w:rsid w:val="00B62600"/>
    <w:rsid w:val="00B62B73"/>
    <w:rsid w:val="00B62D42"/>
    <w:rsid w:val="00B62DC5"/>
    <w:rsid w:val="00B6387D"/>
    <w:rsid w:val="00B638A2"/>
    <w:rsid w:val="00B63BD0"/>
    <w:rsid w:val="00B63F0A"/>
    <w:rsid w:val="00B6497E"/>
    <w:rsid w:val="00B653DF"/>
    <w:rsid w:val="00B65A99"/>
    <w:rsid w:val="00B6623B"/>
    <w:rsid w:val="00B66261"/>
    <w:rsid w:val="00B66331"/>
    <w:rsid w:val="00B664FD"/>
    <w:rsid w:val="00B670BD"/>
    <w:rsid w:val="00B676C6"/>
    <w:rsid w:val="00B67C4E"/>
    <w:rsid w:val="00B70666"/>
    <w:rsid w:val="00B706D1"/>
    <w:rsid w:val="00B70AD0"/>
    <w:rsid w:val="00B70BCA"/>
    <w:rsid w:val="00B70C3D"/>
    <w:rsid w:val="00B71189"/>
    <w:rsid w:val="00B71451"/>
    <w:rsid w:val="00B719E5"/>
    <w:rsid w:val="00B7253C"/>
    <w:rsid w:val="00B72EA7"/>
    <w:rsid w:val="00B72F89"/>
    <w:rsid w:val="00B73402"/>
    <w:rsid w:val="00B735DE"/>
    <w:rsid w:val="00B7407B"/>
    <w:rsid w:val="00B74422"/>
    <w:rsid w:val="00B74987"/>
    <w:rsid w:val="00B74B01"/>
    <w:rsid w:val="00B7528E"/>
    <w:rsid w:val="00B75C4B"/>
    <w:rsid w:val="00B76ECE"/>
    <w:rsid w:val="00B771DE"/>
    <w:rsid w:val="00B77A91"/>
    <w:rsid w:val="00B77DFC"/>
    <w:rsid w:val="00B77F2B"/>
    <w:rsid w:val="00B77F37"/>
    <w:rsid w:val="00B77F78"/>
    <w:rsid w:val="00B77F86"/>
    <w:rsid w:val="00B80191"/>
    <w:rsid w:val="00B802C6"/>
    <w:rsid w:val="00B80783"/>
    <w:rsid w:val="00B80E34"/>
    <w:rsid w:val="00B80EF6"/>
    <w:rsid w:val="00B8109B"/>
    <w:rsid w:val="00B813E5"/>
    <w:rsid w:val="00B81432"/>
    <w:rsid w:val="00B81600"/>
    <w:rsid w:val="00B81793"/>
    <w:rsid w:val="00B81956"/>
    <w:rsid w:val="00B81BAD"/>
    <w:rsid w:val="00B81E7A"/>
    <w:rsid w:val="00B81F6C"/>
    <w:rsid w:val="00B82AB0"/>
    <w:rsid w:val="00B82EB0"/>
    <w:rsid w:val="00B83871"/>
    <w:rsid w:val="00B839A1"/>
    <w:rsid w:val="00B839A4"/>
    <w:rsid w:val="00B83C0D"/>
    <w:rsid w:val="00B842DF"/>
    <w:rsid w:val="00B845D8"/>
    <w:rsid w:val="00B8487D"/>
    <w:rsid w:val="00B84E49"/>
    <w:rsid w:val="00B857BF"/>
    <w:rsid w:val="00B860AB"/>
    <w:rsid w:val="00B86158"/>
    <w:rsid w:val="00B868B6"/>
    <w:rsid w:val="00B86A12"/>
    <w:rsid w:val="00B86B4E"/>
    <w:rsid w:val="00B86CF6"/>
    <w:rsid w:val="00B8745D"/>
    <w:rsid w:val="00B8786E"/>
    <w:rsid w:val="00B907C9"/>
    <w:rsid w:val="00B91420"/>
    <w:rsid w:val="00B91449"/>
    <w:rsid w:val="00B914C9"/>
    <w:rsid w:val="00B92355"/>
    <w:rsid w:val="00B929FC"/>
    <w:rsid w:val="00B92D28"/>
    <w:rsid w:val="00B93AC4"/>
    <w:rsid w:val="00B93D7A"/>
    <w:rsid w:val="00B95602"/>
    <w:rsid w:val="00B95E03"/>
    <w:rsid w:val="00B95F08"/>
    <w:rsid w:val="00B9613E"/>
    <w:rsid w:val="00B96B5E"/>
    <w:rsid w:val="00B96E37"/>
    <w:rsid w:val="00B96F4F"/>
    <w:rsid w:val="00B97172"/>
    <w:rsid w:val="00B97309"/>
    <w:rsid w:val="00B976C9"/>
    <w:rsid w:val="00B97C18"/>
    <w:rsid w:val="00BA0A51"/>
    <w:rsid w:val="00BA0D31"/>
    <w:rsid w:val="00BA13B1"/>
    <w:rsid w:val="00BA1A04"/>
    <w:rsid w:val="00BA2313"/>
    <w:rsid w:val="00BA262F"/>
    <w:rsid w:val="00BA2C9C"/>
    <w:rsid w:val="00BA3294"/>
    <w:rsid w:val="00BA3321"/>
    <w:rsid w:val="00BA3336"/>
    <w:rsid w:val="00BA38D8"/>
    <w:rsid w:val="00BA3B25"/>
    <w:rsid w:val="00BA4313"/>
    <w:rsid w:val="00BA4641"/>
    <w:rsid w:val="00BA4841"/>
    <w:rsid w:val="00BA4AE3"/>
    <w:rsid w:val="00BA4D7D"/>
    <w:rsid w:val="00BA5AD9"/>
    <w:rsid w:val="00BA6315"/>
    <w:rsid w:val="00BA6515"/>
    <w:rsid w:val="00BA6900"/>
    <w:rsid w:val="00BA6D72"/>
    <w:rsid w:val="00BA7285"/>
    <w:rsid w:val="00BA76DD"/>
    <w:rsid w:val="00BA7A45"/>
    <w:rsid w:val="00BB080C"/>
    <w:rsid w:val="00BB0F87"/>
    <w:rsid w:val="00BB1672"/>
    <w:rsid w:val="00BB16CC"/>
    <w:rsid w:val="00BB1C5A"/>
    <w:rsid w:val="00BB1E85"/>
    <w:rsid w:val="00BB1F12"/>
    <w:rsid w:val="00BB2260"/>
    <w:rsid w:val="00BB2305"/>
    <w:rsid w:val="00BB28A0"/>
    <w:rsid w:val="00BB2AE6"/>
    <w:rsid w:val="00BB2AFC"/>
    <w:rsid w:val="00BB2B27"/>
    <w:rsid w:val="00BB2F33"/>
    <w:rsid w:val="00BB2FF0"/>
    <w:rsid w:val="00BB34C2"/>
    <w:rsid w:val="00BB4006"/>
    <w:rsid w:val="00BB47CC"/>
    <w:rsid w:val="00BB4BBA"/>
    <w:rsid w:val="00BB4DCF"/>
    <w:rsid w:val="00BB529D"/>
    <w:rsid w:val="00BB558B"/>
    <w:rsid w:val="00BB5DA8"/>
    <w:rsid w:val="00BB689A"/>
    <w:rsid w:val="00BB6AED"/>
    <w:rsid w:val="00BB6E33"/>
    <w:rsid w:val="00BB6F8E"/>
    <w:rsid w:val="00BB736B"/>
    <w:rsid w:val="00BB761A"/>
    <w:rsid w:val="00BB7897"/>
    <w:rsid w:val="00BB7B18"/>
    <w:rsid w:val="00BC0197"/>
    <w:rsid w:val="00BC2316"/>
    <w:rsid w:val="00BC3068"/>
    <w:rsid w:val="00BC3302"/>
    <w:rsid w:val="00BC354B"/>
    <w:rsid w:val="00BC3871"/>
    <w:rsid w:val="00BC3FED"/>
    <w:rsid w:val="00BC56E0"/>
    <w:rsid w:val="00BC5BBB"/>
    <w:rsid w:val="00BC60D1"/>
    <w:rsid w:val="00BC65C9"/>
    <w:rsid w:val="00BC6AA2"/>
    <w:rsid w:val="00BC736D"/>
    <w:rsid w:val="00BC73E2"/>
    <w:rsid w:val="00BC79D4"/>
    <w:rsid w:val="00BD02C4"/>
    <w:rsid w:val="00BD0EC5"/>
    <w:rsid w:val="00BD105B"/>
    <w:rsid w:val="00BD1167"/>
    <w:rsid w:val="00BD1476"/>
    <w:rsid w:val="00BD16EC"/>
    <w:rsid w:val="00BD19A7"/>
    <w:rsid w:val="00BD19C0"/>
    <w:rsid w:val="00BD1C36"/>
    <w:rsid w:val="00BD1C7D"/>
    <w:rsid w:val="00BD24F9"/>
    <w:rsid w:val="00BD2636"/>
    <w:rsid w:val="00BD264C"/>
    <w:rsid w:val="00BD2716"/>
    <w:rsid w:val="00BD279D"/>
    <w:rsid w:val="00BD27EE"/>
    <w:rsid w:val="00BD2A67"/>
    <w:rsid w:val="00BD2D7A"/>
    <w:rsid w:val="00BD2F27"/>
    <w:rsid w:val="00BD3415"/>
    <w:rsid w:val="00BD3864"/>
    <w:rsid w:val="00BD4079"/>
    <w:rsid w:val="00BD453A"/>
    <w:rsid w:val="00BD4717"/>
    <w:rsid w:val="00BD4EE0"/>
    <w:rsid w:val="00BD55BA"/>
    <w:rsid w:val="00BD5D52"/>
    <w:rsid w:val="00BD60A8"/>
    <w:rsid w:val="00BD69A9"/>
    <w:rsid w:val="00BD69C1"/>
    <w:rsid w:val="00BD743F"/>
    <w:rsid w:val="00BD7D2B"/>
    <w:rsid w:val="00BD7D8D"/>
    <w:rsid w:val="00BE0127"/>
    <w:rsid w:val="00BE01CB"/>
    <w:rsid w:val="00BE0227"/>
    <w:rsid w:val="00BE08C4"/>
    <w:rsid w:val="00BE0994"/>
    <w:rsid w:val="00BE0B21"/>
    <w:rsid w:val="00BE109A"/>
    <w:rsid w:val="00BE1614"/>
    <w:rsid w:val="00BE19FA"/>
    <w:rsid w:val="00BE1E64"/>
    <w:rsid w:val="00BE290E"/>
    <w:rsid w:val="00BE2AE2"/>
    <w:rsid w:val="00BE2C3E"/>
    <w:rsid w:val="00BE311E"/>
    <w:rsid w:val="00BE32A5"/>
    <w:rsid w:val="00BE36A1"/>
    <w:rsid w:val="00BE38C6"/>
    <w:rsid w:val="00BE403B"/>
    <w:rsid w:val="00BE45ED"/>
    <w:rsid w:val="00BE4642"/>
    <w:rsid w:val="00BE4818"/>
    <w:rsid w:val="00BE4913"/>
    <w:rsid w:val="00BE4CA5"/>
    <w:rsid w:val="00BE4CE3"/>
    <w:rsid w:val="00BE509E"/>
    <w:rsid w:val="00BE520A"/>
    <w:rsid w:val="00BE528F"/>
    <w:rsid w:val="00BE555F"/>
    <w:rsid w:val="00BE592E"/>
    <w:rsid w:val="00BE5BCD"/>
    <w:rsid w:val="00BE5E08"/>
    <w:rsid w:val="00BE5F4E"/>
    <w:rsid w:val="00BE61EB"/>
    <w:rsid w:val="00BE6914"/>
    <w:rsid w:val="00BE6A57"/>
    <w:rsid w:val="00BE6FBD"/>
    <w:rsid w:val="00BE74B4"/>
    <w:rsid w:val="00BE7729"/>
    <w:rsid w:val="00BE772A"/>
    <w:rsid w:val="00BE785D"/>
    <w:rsid w:val="00BE7CE7"/>
    <w:rsid w:val="00BE7EC2"/>
    <w:rsid w:val="00BF0267"/>
    <w:rsid w:val="00BF05D6"/>
    <w:rsid w:val="00BF07CD"/>
    <w:rsid w:val="00BF0966"/>
    <w:rsid w:val="00BF0E3E"/>
    <w:rsid w:val="00BF1DE0"/>
    <w:rsid w:val="00BF1E27"/>
    <w:rsid w:val="00BF1F28"/>
    <w:rsid w:val="00BF2B0B"/>
    <w:rsid w:val="00BF2C60"/>
    <w:rsid w:val="00BF2DF6"/>
    <w:rsid w:val="00BF31DF"/>
    <w:rsid w:val="00BF34CF"/>
    <w:rsid w:val="00BF36A1"/>
    <w:rsid w:val="00BF36C4"/>
    <w:rsid w:val="00BF389F"/>
    <w:rsid w:val="00BF3A01"/>
    <w:rsid w:val="00BF3DA4"/>
    <w:rsid w:val="00BF3ED0"/>
    <w:rsid w:val="00BF49C3"/>
    <w:rsid w:val="00BF4B6B"/>
    <w:rsid w:val="00BF4C38"/>
    <w:rsid w:val="00BF4C83"/>
    <w:rsid w:val="00BF53E7"/>
    <w:rsid w:val="00BF6A0A"/>
    <w:rsid w:val="00BF7388"/>
    <w:rsid w:val="00C00046"/>
    <w:rsid w:val="00C00266"/>
    <w:rsid w:val="00C00480"/>
    <w:rsid w:val="00C00A9E"/>
    <w:rsid w:val="00C00F2F"/>
    <w:rsid w:val="00C010AA"/>
    <w:rsid w:val="00C01A1B"/>
    <w:rsid w:val="00C01B2F"/>
    <w:rsid w:val="00C01E18"/>
    <w:rsid w:val="00C0248A"/>
    <w:rsid w:val="00C0258B"/>
    <w:rsid w:val="00C02A06"/>
    <w:rsid w:val="00C03349"/>
    <w:rsid w:val="00C03485"/>
    <w:rsid w:val="00C03CAF"/>
    <w:rsid w:val="00C03FD9"/>
    <w:rsid w:val="00C04A34"/>
    <w:rsid w:val="00C04DB4"/>
    <w:rsid w:val="00C04FA3"/>
    <w:rsid w:val="00C05329"/>
    <w:rsid w:val="00C05492"/>
    <w:rsid w:val="00C06192"/>
    <w:rsid w:val="00C0631A"/>
    <w:rsid w:val="00C065D9"/>
    <w:rsid w:val="00C0752B"/>
    <w:rsid w:val="00C075B9"/>
    <w:rsid w:val="00C0777A"/>
    <w:rsid w:val="00C10200"/>
    <w:rsid w:val="00C1081B"/>
    <w:rsid w:val="00C10B9B"/>
    <w:rsid w:val="00C10CBC"/>
    <w:rsid w:val="00C10D4E"/>
    <w:rsid w:val="00C112F9"/>
    <w:rsid w:val="00C114DB"/>
    <w:rsid w:val="00C115AA"/>
    <w:rsid w:val="00C12163"/>
    <w:rsid w:val="00C12182"/>
    <w:rsid w:val="00C12664"/>
    <w:rsid w:val="00C13027"/>
    <w:rsid w:val="00C136E5"/>
    <w:rsid w:val="00C141EF"/>
    <w:rsid w:val="00C1422F"/>
    <w:rsid w:val="00C14654"/>
    <w:rsid w:val="00C14888"/>
    <w:rsid w:val="00C14A71"/>
    <w:rsid w:val="00C14BB6"/>
    <w:rsid w:val="00C15082"/>
    <w:rsid w:val="00C153AE"/>
    <w:rsid w:val="00C154FC"/>
    <w:rsid w:val="00C15C90"/>
    <w:rsid w:val="00C163AC"/>
    <w:rsid w:val="00C1657B"/>
    <w:rsid w:val="00C17134"/>
    <w:rsid w:val="00C1729D"/>
    <w:rsid w:val="00C17A5C"/>
    <w:rsid w:val="00C17B68"/>
    <w:rsid w:val="00C17BC5"/>
    <w:rsid w:val="00C17DC7"/>
    <w:rsid w:val="00C203FA"/>
    <w:rsid w:val="00C2073B"/>
    <w:rsid w:val="00C208EF"/>
    <w:rsid w:val="00C20AFD"/>
    <w:rsid w:val="00C20B8E"/>
    <w:rsid w:val="00C20EB2"/>
    <w:rsid w:val="00C2110B"/>
    <w:rsid w:val="00C2142B"/>
    <w:rsid w:val="00C2166F"/>
    <w:rsid w:val="00C21734"/>
    <w:rsid w:val="00C218E1"/>
    <w:rsid w:val="00C21B37"/>
    <w:rsid w:val="00C21D44"/>
    <w:rsid w:val="00C226D5"/>
    <w:rsid w:val="00C22E2A"/>
    <w:rsid w:val="00C230C1"/>
    <w:rsid w:val="00C23984"/>
    <w:rsid w:val="00C23BBB"/>
    <w:rsid w:val="00C23C3C"/>
    <w:rsid w:val="00C24AC2"/>
    <w:rsid w:val="00C24C84"/>
    <w:rsid w:val="00C251E9"/>
    <w:rsid w:val="00C25974"/>
    <w:rsid w:val="00C2599C"/>
    <w:rsid w:val="00C25C6F"/>
    <w:rsid w:val="00C25F59"/>
    <w:rsid w:val="00C264BE"/>
    <w:rsid w:val="00C266E5"/>
    <w:rsid w:val="00C2685F"/>
    <w:rsid w:val="00C27050"/>
    <w:rsid w:val="00C2797F"/>
    <w:rsid w:val="00C30296"/>
    <w:rsid w:val="00C3033C"/>
    <w:rsid w:val="00C305C9"/>
    <w:rsid w:val="00C3069F"/>
    <w:rsid w:val="00C30B61"/>
    <w:rsid w:val="00C30DF1"/>
    <w:rsid w:val="00C311A6"/>
    <w:rsid w:val="00C31484"/>
    <w:rsid w:val="00C3156E"/>
    <w:rsid w:val="00C31A1C"/>
    <w:rsid w:val="00C32514"/>
    <w:rsid w:val="00C3280A"/>
    <w:rsid w:val="00C33D8A"/>
    <w:rsid w:val="00C34592"/>
    <w:rsid w:val="00C349F3"/>
    <w:rsid w:val="00C357C9"/>
    <w:rsid w:val="00C35D80"/>
    <w:rsid w:val="00C3606F"/>
    <w:rsid w:val="00C369E7"/>
    <w:rsid w:val="00C36C53"/>
    <w:rsid w:val="00C36DA8"/>
    <w:rsid w:val="00C36F1A"/>
    <w:rsid w:val="00C4005D"/>
    <w:rsid w:val="00C40117"/>
    <w:rsid w:val="00C4036B"/>
    <w:rsid w:val="00C403E0"/>
    <w:rsid w:val="00C40AC4"/>
    <w:rsid w:val="00C40D70"/>
    <w:rsid w:val="00C40F83"/>
    <w:rsid w:val="00C418E7"/>
    <w:rsid w:val="00C41A37"/>
    <w:rsid w:val="00C41D79"/>
    <w:rsid w:val="00C423C3"/>
    <w:rsid w:val="00C436EC"/>
    <w:rsid w:val="00C43787"/>
    <w:rsid w:val="00C43973"/>
    <w:rsid w:val="00C43CA9"/>
    <w:rsid w:val="00C4406E"/>
    <w:rsid w:val="00C440FE"/>
    <w:rsid w:val="00C44250"/>
    <w:rsid w:val="00C444E8"/>
    <w:rsid w:val="00C445D8"/>
    <w:rsid w:val="00C44700"/>
    <w:rsid w:val="00C447DC"/>
    <w:rsid w:val="00C4603C"/>
    <w:rsid w:val="00C464A2"/>
    <w:rsid w:val="00C4673F"/>
    <w:rsid w:val="00C46789"/>
    <w:rsid w:val="00C46C0B"/>
    <w:rsid w:val="00C47101"/>
    <w:rsid w:val="00C47A79"/>
    <w:rsid w:val="00C47D5A"/>
    <w:rsid w:val="00C50182"/>
    <w:rsid w:val="00C50216"/>
    <w:rsid w:val="00C5026A"/>
    <w:rsid w:val="00C5064E"/>
    <w:rsid w:val="00C50AC1"/>
    <w:rsid w:val="00C512FD"/>
    <w:rsid w:val="00C51A32"/>
    <w:rsid w:val="00C5202A"/>
    <w:rsid w:val="00C520A4"/>
    <w:rsid w:val="00C5297C"/>
    <w:rsid w:val="00C52DD9"/>
    <w:rsid w:val="00C52FC5"/>
    <w:rsid w:val="00C5367F"/>
    <w:rsid w:val="00C53B96"/>
    <w:rsid w:val="00C53C93"/>
    <w:rsid w:val="00C54090"/>
    <w:rsid w:val="00C5458B"/>
    <w:rsid w:val="00C54B55"/>
    <w:rsid w:val="00C55372"/>
    <w:rsid w:val="00C55B1E"/>
    <w:rsid w:val="00C55C53"/>
    <w:rsid w:val="00C56012"/>
    <w:rsid w:val="00C564C5"/>
    <w:rsid w:val="00C565D8"/>
    <w:rsid w:val="00C56BD5"/>
    <w:rsid w:val="00C56E72"/>
    <w:rsid w:val="00C5712F"/>
    <w:rsid w:val="00C575DF"/>
    <w:rsid w:val="00C57A56"/>
    <w:rsid w:val="00C57E48"/>
    <w:rsid w:val="00C609F3"/>
    <w:rsid w:val="00C61576"/>
    <w:rsid w:val="00C61799"/>
    <w:rsid w:val="00C617BB"/>
    <w:rsid w:val="00C617D2"/>
    <w:rsid w:val="00C623AD"/>
    <w:rsid w:val="00C62446"/>
    <w:rsid w:val="00C62447"/>
    <w:rsid w:val="00C624AC"/>
    <w:rsid w:val="00C6261E"/>
    <w:rsid w:val="00C626C3"/>
    <w:rsid w:val="00C62875"/>
    <w:rsid w:val="00C63099"/>
    <w:rsid w:val="00C632F9"/>
    <w:rsid w:val="00C63D53"/>
    <w:rsid w:val="00C64A13"/>
    <w:rsid w:val="00C64B24"/>
    <w:rsid w:val="00C64DC3"/>
    <w:rsid w:val="00C64EC5"/>
    <w:rsid w:val="00C64FAC"/>
    <w:rsid w:val="00C65640"/>
    <w:rsid w:val="00C65771"/>
    <w:rsid w:val="00C65949"/>
    <w:rsid w:val="00C66531"/>
    <w:rsid w:val="00C66954"/>
    <w:rsid w:val="00C66C4F"/>
    <w:rsid w:val="00C66D1E"/>
    <w:rsid w:val="00C66EF9"/>
    <w:rsid w:val="00C67398"/>
    <w:rsid w:val="00C67560"/>
    <w:rsid w:val="00C67C4C"/>
    <w:rsid w:val="00C702B9"/>
    <w:rsid w:val="00C70359"/>
    <w:rsid w:val="00C7036A"/>
    <w:rsid w:val="00C709AA"/>
    <w:rsid w:val="00C70C1A"/>
    <w:rsid w:val="00C70C3C"/>
    <w:rsid w:val="00C7103D"/>
    <w:rsid w:val="00C7124F"/>
    <w:rsid w:val="00C715BD"/>
    <w:rsid w:val="00C71A4A"/>
    <w:rsid w:val="00C72015"/>
    <w:rsid w:val="00C721A6"/>
    <w:rsid w:val="00C72A27"/>
    <w:rsid w:val="00C72FAD"/>
    <w:rsid w:val="00C73393"/>
    <w:rsid w:val="00C737EC"/>
    <w:rsid w:val="00C739C0"/>
    <w:rsid w:val="00C74090"/>
    <w:rsid w:val="00C742F6"/>
    <w:rsid w:val="00C74444"/>
    <w:rsid w:val="00C7467D"/>
    <w:rsid w:val="00C747E8"/>
    <w:rsid w:val="00C751FE"/>
    <w:rsid w:val="00C75800"/>
    <w:rsid w:val="00C75920"/>
    <w:rsid w:val="00C759CA"/>
    <w:rsid w:val="00C75B9A"/>
    <w:rsid w:val="00C75DCE"/>
    <w:rsid w:val="00C7629B"/>
    <w:rsid w:val="00C762AB"/>
    <w:rsid w:val="00C76A52"/>
    <w:rsid w:val="00C770A7"/>
    <w:rsid w:val="00C77E4C"/>
    <w:rsid w:val="00C77FAD"/>
    <w:rsid w:val="00C80539"/>
    <w:rsid w:val="00C80650"/>
    <w:rsid w:val="00C81588"/>
    <w:rsid w:val="00C81685"/>
    <w:rsid w:val="00C81A22"/>
    <w:rsid w:val="00C820BF"/>
    <w:rsid w:val="00C8226D"/>
    <w:rsid w:val="00C83905"/>
    <w:rsid w:val="00C839DC"/>
    <w:rsid w:val="00C83A28"/>
    <w:rsid w:val="00C84154"/>
    <w:rsid w:val="00C845D3"/>
    <w:rsid w:val="00C84D3E"/>
    <w:rsid w:val="00C84D57"/>
    <w:rsid w:val="00C84E2E"/>
    <w:rsid w:val="00C84E88"/>
    <w:rsid w:val="00C84F50"/>
    <w:rsid w:val="00C85376"/>
    <w:rsid w:val="00C85975"/>
    <w:rsid w:val="00C85B62"/>
    <w:rsid w:val="00C85D40"/>
    <w:rsid w:val="00C85E17"/>
    <w:rsid w:val="00C8675A"/>
    <w:rsid w:val="00C86DFB"/>
    <w:rsid w:val="00C86EE5"/>
    <w:rsid w:val="00C87E9D"/>
    <w:rsid w:val="00C90151"/>
    <w:rsid w:val="00C916C7"/>
    <w:rsid w:val="00C91D5F"/>
    <w:rsid w:val="00C92245"/>
    <w:rsid w:val="00C92D76"/>
    <w:rsid w:val="00C9358B"/>
    <w:rsid w:val="00C93594"/>
    <w:rsid w:val="00C94261"/>
    <w:rsid w:val="00C95395"/>
    <w:rsid w:val="00C958EE"/>
    <w:rsid w:val="00C95B43"/>
    <w:rsid w:val="00C95B81"/>
    <w:rsid w:val="00C967A7"/>
    <w:rsid w:val="00C967F0"/>
    <w:rsid w:val="00C96D54"/>
    <w:rsid w:val="00C976FC"/>
    <w:rsid w:val="00C97A80"/>
    <w:rsid w:val="00C97B06"/>
    <w:rsid w:val="00C97DDC"/>
    <w:rsid w:val="00CA04F2"/>
    <w:rsid w:val="00CA0574"/>
    <w:rsid w:val="00CA065F"/>
    <w:rsid w:val="00CA0687"/>
    <w:rsid w:val="00CA0D85"/>
    <w:rsid w:val="00CA0EAA"/>
    <w:rsid w:val="00CA1486"/>
    <w:rsid w:val="00CA1581"/>
    <w:rsid w:val="00CA1B5C"/>
    <w:rsid w:val="00CA1E0D"/>
    <w:rsid w:val="00CA1ED4"/>
    <w:rsid w:val="00CA234C"/>
    <w:rsid w:val="00CA23CD"/>
    <w:rsid w:val="00CA28E0"/>
    <w:rsid w:val="00CA2D1B"/>
    <w:rsid w:val="00CA2ED7"/>
    <w:rsid w:val="00CA31EB"/>
    <w:rsid w:val="00CA3B04"/>
    <w:rsid w:val="00CA4321"/>
    <w:rsid w:val="00CA47BA"/>
    <w:rsid w:val="00CA4DE1"/>
    <w:rsid w:val="00CA58D5"/>
    <w:rsid w:val="00CA620E"/>
    <w:rsid w:val="00CA65C3"/>
    <w:rsid w:val="00CA6A29"/>
    <w:rsid w:val="00CA6F64"/>
    <w:rsid w:val="00CA7594"/>
    <w:rsid w:val="00CA7BBC"/>
    <w:rsid w:val="00CB00A5"/>
    <w:rsid w:val="00CB1515"/>
    <w:rsid w:val="00CB19C7"/>
    <w:rsid w:val="00CB1E7A"/>
    <w:rsid w:val="00CB2010"/>
    <w:rsid w:val="00CB2031"/>
    <w:rsid w:val="00CB2445"/>
    <w:rsid w:val="00CB27E7"/>
    <w:rsid w:val="00CB2B7E"/>
    <w:rsid w:val="00CB2B9F"/>
    <w:rsid w:val="00CB2E52"/>
    <w:rsid w:val="00CB2F26"/>
    <w:rsid w:val="00CB308B"/>
    <w:rsid w:val="00CB3168"/>
    <w:rsid w:val="00CB3568"/>
    <w:rsid w:val="00CB3C04"/>
    <w:rsid w:val="00CB410A"/>
    <w:rsid w:val="00CB441D"/>
    <w:rsid w:val="00CB44D3"/>
    <w:rsid w:val="00CB4A0C"/>
    <w:rsid w:val="00CB4E39"/>
    <w:rsid w:val="00CB52F9"/>
    <w:rsid w:val="00CB5A4C"/>
    <w:rsid w:val="00CB5A80"/>
    <w:rsid w:val="00CB5B0B"/>
    <w:rsid w:val="00CB5E7F"/>
    <w:rsid w:val="00CB6617"/>
    <w:rsid w:val="00CB69BE"/>
    <w:rsid w:val="00CB6D7F"/>
    <w:rsid w:val="00CB7A6A"/>
    <w:rsid w:val="00CB7AAF"/>
    <w:rsid w:val="00CB7B9A"/>
    <w:rsid w:val="00CC06D2"/>
    <w:rsid w:val="00CC0AB7"/>
    <w:rsid w:val="00CC0E8B"/>
    <w:rsid w:val="00CC1033"/>
    <w:rsid w:val="00CC18C7"/>
    <w:rsid w:val="00CC1D2B"/>
    <w:rsid w:val="00CC25BD"/>
    <w:rsid w:val="00CC2A4F"/>
    <w:rsid w:val="00CC2BFF"/>
    <w:rsid w:val="00CC367F"/>
    <w:rsid w:val="00CC37B7"/>
    <w:rsid w:val="00CC3A06"/>
    <w:rsid w:val="00CC3B4A"/>
    <w:rsid w:val="00CC4454"/>
    <w:rsid w:val="00CC45E0"/>
    <w:rsid w:val="00CC4BA3"/>
    <w:rsid w:val="00CC4CB0"/>
    <w:rsid w:val="00CC4CE1"/>
    <w:rsid w:val="00CC4CF5"/>
    <w:rsid w:val="00CC4FBA"/>
    <w:rsid w:val="00CC53BE"/>
    <w:rsid w:val="00CC54A4"/>
    <w:rsid w:val="00CC56B6"/>
    <w:rsid w:val="00CC5C9B"/>
    <w:rsid w:val="00CC7900"/>
    <w:rsid w:val="00CC79BF"/>
    <w:rsid w:val="00CC7E33"/>
    <w:rsid w:val="00CD0117"/>
    <w:rsid w:val="00CD02CD"/>
    <w:rsid w:val="00CD0654"/>
    <w:rsid w:val="00CD0E2D"/>
    <w:rsid w:val="00CD1045"/>
    <w:rsid w:val="00CD1A63"/>
    <w:rsid w:val="00CD20E3"/>
    <w:rsid w:val="00CD21E5"/>
    <w:rsid w:val="00CD2297"/>
    <w:rsid w:val="00CD26F4"/>
    <w:rsid w:val="00CD2E6E"/>
    <w:rsid w:val="00CD30B7"/>
    <w:rsid w:val="00CD3A2D"/>
    <w:rsid w:val="00CD3BCA"/>
    <w:rsid w:val="00CD3C79"/>
    <w:rsid w:val="00CD4263"/>
    <w:rsid w:val="00CD46BE"/>
    <w:rsid w:val="00CD474D"/>
    <w:rsid w:val="00CD4801"/>
    <w:rsid w:val="00CD4A80"/>
    <w:rsid w:val="00CD4B0A"/>
    <w:rsid w:val="00CD5294"/>
    <w:rsid w:val="00CD5B28"/>
    <w:rsid w:val="00CD5D11"/>
    <w:rsid w:val="00CD60DA"/>
    <w:rsid w:val="00CD6A1A"/>
    <w:rsid w:val="00CD6BD1"/>
    <w:rsid w:val="00CD70AC"/>
    <w:rsid w:val="00CD72BB"/>
    <w:rsid w:val="00CD74E5"/>
    <w:rsid w:val="00CD75E6"/>
    <w:rsid w:val="00CD7805"/>
    <w:rsid w:val="00CD7C69"/>
    <w:rsid w:val="00CE0131"/>
    <w:rsid w:val="00CE0E91"/>
    <w:rsid w:val="00CE1805"/>
    <w:rsid w:val="00CE1CC8"/>
    <w:rsid w:val="00CE21BB"/>
    <w:rsid w:val="00CE2470"/>
    <w:rsid w:val="00CE2CAD"/>
    <w:rsid w:val="00CE3253"/>
    <w:rsid w:val="00CE35C5"/>
    <w:rsid w:val="00CE36AB"/>
    <w:rsid w:val="00CE3E20"/>
    <w:rsid w:val="00CE3ED3"/>
    <w:rsid w:val="00CE4048"/>
    <w:rsid w:val="00CE4129"/>
    <w:rsid w:val="00CE5957"/>
    <w:rsid w:val="00CE63FF"/>
    <w:rsid w:val="00CE6B6C"/>
    <w:rsid w:val="00CE6E47"/>
    <w:rsid w:val="00CE6E73"/>
    <w:rsid w:val="00CE797A"/>
    <w:rsid w:val="00CE7C39"/>
    <w:rsid w:val="00CF049D"/>
    <w:rsid w:val="00CF04A2"/>
    <w:rsid w:val="00CF0942"/>
    <w:rsid w:val="00CF0C43"/>
    <w:rsid w:val="00CF13CD"/>
    <w:rsid w:val="00CF1625"/>
    <w:rsid w:val="00CF17F7"/>
    <w:rsid w:val="00CF1CEA"/>
    <w:rsid w:val="00CF1E88"/>
    <w:rsid w:val="00CF259C"/>
    <w:rsid w:val="00CF270B"/>
    <w:rsid w:val="00CF272D"/>
    <w:rsid w:val="00CF2794"/>
    <w:rsid w:val="00CF27D1"/>
    <w:rsid w:val="00CF3378"/>
    <w:rsid w:val="00CF3404"/>
    <w:rsid w:val="00CF368C"/>
    <w:rsid w:val="00CF3ACC"/>
    <w:rsid w:val="00CF4244"/>
    <w:rsid w:val="00CF5111"/>
    <w:rsid w:val="00CF5514"/>
    <w:rsid w:val="00CF572C"/>
    <w:rsid w:val="00CF58B2"/>
    <w:rsid w:val="00CF5B88"/>
    <w:rsid w:val="00CF5D07"/>
    <w:rsid w:val="00CF67B9"/>
    <w:rsid w:val="00CF7217"/>
    <w:rsid w:val="00CF7ECE"/>
    <w:rsid w:val="00D00199"/>
    <w:rsid w:val="00D003AB"/>
    <w:rsid w:val="00D00DD8"/>
    <w:rsid w:val="00D014A3"/>
    <w:rsid w:val="00D015C9"/>
    <w:rsid w:val="00D01FC6"/>
    <w:rsid w:val="00D027F6"/>
    <w:rsid w:val="00D03525"/>
    <w:rsid w:val="00D03604"/>
    <w:rsid w:val="00D0386D"/>
    <w:rsid w:val="00D03BFF"/>
    <w:rsid w:val="00D05205"/>
    <w:rsid w:val="00D05C0F"/>
    <w:rsid w:val="00D06552"/>
    <w:rsid w:val="00D06716"/>
    <w:rsid w:val="00D06C0A"/>
    <w:rsid w:val="00D06D6D"/>
    <w:rsid w:val="00D06DD1"/>
    <w:rsid w:val="00D0778C"/>
    <w:rsid w:val="00D07BD8"/>
    <w:rsid w:val="00D07D65"/>
    <w:rsid w:val="00D114AF"/>
    <w:rsid w:val="00D11741"/>
    <w:rsid w:val="00D119D0"/>
    <w:rsid w:val="00D11BB1"/>
    <w:rsid w:val="00D11CC7"/>
    <w:rsid w:val="00D12590"/>
    <w:rsid w:val="00D128B1"/>
    <w:rsid w:val="00D135EA"/>
    <w:rsid w:val="00D137D6"/>
    <w:rsid w:val="00D13A35"/>
    <w:rsid w:val="00D13F49"/>
    <w:rsid w:val="00D141E4"/>
    <w:rsid w:val="00D148B8"/>
    <w:rsid w:val="00D14B2F"/>
    <w:rsid w:val="00D14F58"/>
    <w:rsid w:val="00D14FCF"/>
    <w:rsid w:val="00D152A1"/>
    <w:rsid w:val="00D157D3"/>
    <w:rsid w:val="00D15D2D"/>
    <w:rsid w:val="00D15FE9"/>
    <w:rsid w:val="00D1657C"/>
    <w:rsid w:val="00D16648"/>
    <w:rsid w:val="00D16787"/>
    <w:rsid w:val="00D16BB1"/>
    <w:rsid w:val="00D16C9F"/>
    <w:rsid w:val="00D16D51"/>
    <w:rsid w:val="00D16EA3"/>
    <w:rsid w:val="00D1704E"/>
    <w:rsid w:val="00D1748D"/>
    <w:rsid w:val="00D17934"/>
    <w:rsid w:val="00D17D15"/>
    <w:rsid w:val="00D17F96"/>
    <w:rsid w:val="00D2092C"/>
    <w:rsid w:val="00D213F5"/>
    <w:rsid w:val="00D21424"/>
    <w:rsid w:val="00D21E55"/>
    <w:rsid w:val="00D22037"/>
    <w:rsid w:val="00D22D48"/>
    <w:rsid w:val="00D22E61"/>
    <w:rsid w:val="00D239EC"/>
    <w:rsid w:val="00D23A1D"/>
    <w:rsid w:val="00D23B46"/>
    <w:rsid w:val="00D240EA"/>
    <w:rsid w:val="00D2428E"/>
    <w:rsid w:val="00D24852"/>
    <w:rsid w:val="00D248E6"/>
    <w:rsid w:val="00D24C69"/>
    <w:rsid w:val="00D25001"/>
    <w:rsid w:val="00D25183"/>
    <w:rsid w:val="00D255AC"/>
    <w:rsid w:val="00D25743"/>
    <w:rsid w:val="00D2596C"/>
    <w:rsid w:val="00D260C1"/>
    <w:rsid w:val="00D26CB5"/>
    <w:rsid w:val="00D26EEC"/>
    <w:rsid w:val="00D2704A"/>
    <w:rsid w:val="00D27416"/>
    <w:rsid w:val="00D303EC"/>
    <w:rsid w:val="00D30594"/>
    <w:rsid w:val="00D3073E"/>
    <w:rsid w:val="00D30B06"/>
    <w:rsid w:val="00D32397"/>
    <w:rsid w:val="00D3314B"/>
    <w:rsid w:val="00D3326B"/>
    <w:rsid w:val="00D33657"/>
    <w:rsid w:val="00D33BED"/>
    <w:rsid w:val="00D33CB7"/>
    <w:rsid w:val="00D33CFA"/>
    <w:rsid w:val="00D33DDF"/>
    <w:rsid w:val="00D34956"/>
    <w:rsid w:val="00D349F1"/>
    <w:rsid w:val="00D34A7C"/>
    <w:rsid w:val="00D34FC7"/>
    <w:rsid w:val="00D35322"/>
    <w:rsid w:val="00D354E5"/>
    <w:rsid w:val="00D35AB5"/>
    <w:rsid w:val="00D35BF3"/>
    <w:rsid w:val="00D35D10"/>
    <w:rsid w:val="00D35E3E"/>
    <w:rsid w:val="00D36212"/>
    <w:rsid w:val="00D36A49"/>
    <w:rsid w:val="00D36E0B"/>
    <w:rsid w:val="00D3763B"/>
    <w:rsid w:val="00D37CCD"/>
    <w:rsid w:val="00D40340"/>
    <w:rsid w:val="00D404A6"/>
    <w:rsid w:val="00D40A63"/>
    <w:rsid w:val="00D40B54"/>
    <w:rsid w:val="00D40E50"/>
    <w:rsid w:val="00D41152"/>
    <w:rsid w:val="00D4187F"/>
    <w:rsid w:val="00D41E79"/>
    <w:rsid w:val="00D42336"/>
    <w:rsid w:val="00D428FD"/>
    <w:rsid w:val="00D42EE5"/>
    <w:rsid w:val="00D42F9C"/>
    <w:rsid w:val="00D42FC4"/>
    <w:rsid w:val="00D4300E"/>
    <w:rsid w:val="00D43D3B"/>
    <w:rsid w:val="00D43DA2"/>
    <w:rsid w:val="00D43F30"/>
    <w:rsid w:val="00D448C0"/>
    <w:rsid w:val="00D44B46"/>
    <w:rsid w:val="00D44F0A"/>
    <w:rsid w:val="00D45943"/>
    <w:rsid w:val="00D45964"/>
    <w:rsid w:val="00D45F43"/>
    <w:rsid w:val="00D47275"/>
    <w:rsid w:val="00D474C2"/>
    <w:rsid w:val="00D4773D"/>
    <w:rsid w:val="00D47784"/>
    <w:rsid w:val="00D479A2"/>
    <w:rsid w:val="00D47ADD"/>
    <w:rsid w:val="00D502C8"/>
    <w:rsid w:val="00D50A37"/>
    <w:rsid w:val="00D50DD5"/>
    <w:rsid w:val="00D50FC6"/>
    <w:rsid w:val="00D5122B"/>
    <w:rsid w:val="00D51A5A"/>
    <w:rsid w:val="00D51A84"/>
    <w:rsid w:val="00D52388"/>
    <w:rsid w:val="00D527F1"/>
    <w:rsid w:val="00D52BDE"/>
    <w:rsid w:val="00D53A8A"/>
    <w:rsid w:val="00D53DEA"/>
    <w:rsid w:val="00D53F71"/>
    <w:rsid w:val="00D541F4"/>
    <w:rsid w:val="00D5496A"/>
    <w:rsid w:val="00D55744"/>
    <w:rsid w:val="00D5574C"/>
    <w:rsid w:val="00D567E2"/>
    <w:rsid w:val="00D5682B"/>
    <w:rsid w:val="00D56A7F"/>
    <w:rsid w:val="00D57639"/>
    <w:rsid w:val="00D6035B"/>
    <w:rsid w:val="00D60722"/>
    <w:rsid w:val="00D60958"/>
    <w:rsid w:val="00D60AF2"/>
    <w:rsid w:val="00D60EA5"/>
    <w:rsid w:val="00D61056"/>
    <w:rsid w:val="00D61660"/>
    <w:rsid w:val="00D62004"/>
    <w:rsid w:val="00D622FC"/>
    <w:rsid w:val="00D623B7"/>
    <w:rsid w:val="00D62A7F"/>
    <w:rsid w:val="00D62D1F"/>
    <w:rsid w:val="00D632FC"/>
    <w:rsid w:val="00D634BD"/>
    <w:rsid w:val="00D63789"/>
    <w:rsid w:val="00D64148"/>
    <w:rsid w:val="00D643B9"/>
    <w:rsid w:val="00D6479D"/>
    <w:rsid w:val="00D6496D"/>
    <w:rsid w:val="00D6506E"/>
    <w:rsid w:val="00D65283"/>
    <w:rsid w:val="00D654BA"/>
    <w:rsid w:val="00D65923"/>
    <w:rsid w:val="00D65DB9"/>
    <w:rsid w:val="00D66777"/>
    <w:rsid w:val="00D669E3"/>
    <w:rsid w:val="00D66B08"/>
    <w:rsid w:val="00D67546"/>
    <w:rsid w:val="00D676EF"/>
    <w:rsid w:val="00D67842"/>
    <w:rsid w:val="00D67F51"/>
    <w:rsid w:val="00D701A8"/>
    <w:rsid w:val="00D7021C"/>
    <w:rsid w:val="00D702A0"/>
    <w:rsid w:val="00D707E8"/>
    <w:rsid w:val="00D70A20"/>
    <w:rsid w:val="00D70F93"/>
    <w:rsid w:val="00D70FED"/>
    <w:rsid w:val="00D713E9"/>
    <w:rsid w:val="00D71BCF"/>
    <w:rsid w:val="00D71BDE"/>
    <w:rsid w:val="00D7226E"/>
    <w:rsid w:val="00D723AB"/>
    <w:rsid w:val="00D72A8B"/>
    <w:rsid w:val="00D72F85"/>
    <w:rsid w:val="00D72FAB"/>
    <w:rsid w:val="00D73048"/>
    <w:rsid w:val="00D738A6"/>
    <w:rsid w:val="00D73CFE"/>
    <w:rsid w:val="00D746EC"/>
    <w:rsid w:val="00D74AA0"/>
    <w:rsid w:val="00D75647"/>
    <w:rsid w:val="00D75B61"/>
    <w:rsid w:val="00D75B8C"/>
    <w:rsid w:val="00D75E84"/>
    <w:rsid w:val="00D76B03"/>
    <w:rsid w:val="00D76E20"/>
    <w:rsid w:val="00D76EF3"/>
    <w:rsid w:val="00D77276"/>
    <w:rsid w:val="00D7730A"/>
    <w:rsid w:val="00D774E7"/>
    <w:rsid w:val="00D77536"/>
    <w:rsid w:val="00D7792E"/>
    <w:rsid w:val="00D80791"/>
    <w:rsid w:val="00D8084E"/>
    <w:rsid w:val="00D809C0"/>
    <w:rsid w:val="00D811B8"/>
    <w:rsid w:val="00D81466"/>
    <w:rsid w:val="00D819D9"/>
    <w:rsid w:val="00D827EF"/>
    <w:rsid w:val="00D82C78"/>
    <w:rsid w:val="00D8317C"/>
    <w:rsid w:val="00D8331B"/>
    <w:rsid w:val="00D836F2"/>
    <w:rsid w:val="00D8372E"/>
    <w:rsid w:val="00D83A69"/>
    <w:rsid w:val="00D8437C"/>
    <w:rsid w:val="00D84723"/>
    <w:rsid w:val="00D847E9"/>
    <w:rsid w:val="00D85233"/>
    <w:rsid w:val="00D85421"/>
    <w:rsid w:val="00D85477"/>
    <w:rsid w:val="00D85B39"/>
    <w:rsid w:val="00D8621E"/>
    <w:rsid w:val="00D86355"/>
    <w:rsid w:val="00D863E2"/>
    <w:rsid w:val="00D8647C"/>
    <w:rsid w:val="00D86522"/>
    <w:rsid w:val="00D86659"/>
    <w:rsid w:val="00D86677"/>
    <w:rsid w:val="00D86839"/>
    <w:rsid w:val="00D86AE0"/>
    <w:rsid w:val="00D86DD6"/>
    <w:rsid w:val="00D874CD"/>
    <w:rsid w:val="00D87562"/>
    <w:rsid w:val="00D875D1"/>
    <w:rsid w:val="00D87733"/>
    <w:rsid w:val="00D87FEA"/>
    <w:rsid w:val="00D90342"/>
    <w:rsid w:val="00D904DA"/>
    <w:rsid w:val="00D90581"/>
    <w:rsid w:val="00D90E9D"/>
    <w:rsid w:val="00D91263"/>
    <w:rsid w:val="00D920DE"/>
    <w:rsid w:val="00D92C5D"/>
    <w:rsid w:val="00D92E78"/>
    <w:rsid w:val="00D935AF"/>
    <w:rsid w:val="00D93761"/>
    <w:rsid w:val="00D937AB"/>
    <w:rsid w:val="00D94221"/>
    <w:rsid w:val="00D945E3"/>
    <w:rsid w:val="00D9468F"/>
    <w:rsid w:val="00D9469A"/>
    <w:rsid w:val="00D94A88"/>
    <w:rsid w:val="00D951CE"/>
    <w:rsid w:val="00D95445"/>
    <w:rsid w:val="00D95516"/>
    <w:rsid w:val="00D95A03"/>
    <w:rsid w:val="00D964DB"/>
    <w:rsid w:val="00D97A14"/>
    <w:rsid w:val="00DA076B"/>
    <w:rsid w:val="00DA0B34"/>
    <w:rsid w:val="00DA0F61"/>
    <w:rsid w:val="00DA13E8"/>
    <w:rsid w:val="00DA1A5F"/>
    <w:rsid w:val="00DA2361"/>
    <w:rsid w:val="00DA25A9"/>
    <w:rsid w:val="00DA26B5"/>
    <w:rsid w:val="00DA2FC8"/>
    <w:rsid w:val="00DA31C6"/>
    <w:rsid w:val="00DA34B3"/>
    <w:rsid w:val="00DA44F7"/>
    <w:rsid w:val="00DA45BC"/>
    <w:rsid w:val="00DA4A89"/>
    <w:rsid w:val="00DA4CC6"/>
    <w:rsid w:val="00DA50A8"/>
    <w:rsid w:val="00DA5302"/>
    <w:rsid w:val="00DA55A0"/>
    <w:rsid w:val="00DA5764"/>
    <w:rsid w:val="00DA6BD7"/>
    <w:rsid w:val="00DA7167"/>
    <w:rsid w:val="00DA7464"/>
    <w:rsid w:val="00DA754A"/>
    <w:rsid w:val="00DA7A8C"/>
    <w:rsid w:val="00DA7B8E"/>
    <w:rsid w:val="00DA7C50"/>
    <w:rsid w:val="00DA7F6E"/>
    <w:rsid w:val="00DB08F7"/>
    <w:rsid w:val="00DB0D9C"/>
    <w:rsid w:val="00DB13FF"/>
    <w:rsid w:val="00DB1412"/>
    <w:rsid w:val="00DB1C20"/>
    <w:rsid w:val="00DB2162"/>
    <w:rsid w:val="00DB2538"/>
    <w:rsid w:val="00DB2804"/>
    <w:rsid w:val="00DB2F42"/>
    <w:rsid w:val="00DB34ED"/>
    <w:rsid w:val="00DB3615"/>
    <w:rsid w:val="00DB3A78"/>
    <w:rsid w:val="00DB3DE0"/>
    <w:rsid w:val="00DB3FD5"/>
    <w:rsid w:val="00DB4123"/>
    <w:rsid w:val="00DB46E9"/>
    <w:rsid w:val="00DB568F"/>
    <w:rsid w:val="00DB5989"/>
    <w:rsid w:val="00DB603E"/>
    <w:rsid w:val="00DB659B"/>
    <w:rsid w:val="00DB670E"/>
    <w:rsid w:val="00DB6F0D"/>
    <w:rsid w:val="00DB727C"/>
    <w:rsid w:val="00DB7692"/>
    <w:rsid w:val="00DB7BFA"/>
    <w:rsid w:val="00DB7E21"/>
    <w:rsid w:val="00DC0143"/>
    <w:rsid w:val="00DC0395"/>
    <w:rsid w:val="00DC0941"/>
    <w:rsid w:val="00DC0993"/>
    <w:rsid w:val="00DC09D5"/>
    <w:rsid w:val="00DC0CD7"/>
    <w:rsid w:val="00DC0ED0"/>
    <w:rsid w:val="00DC1066"/>
    <w:rsid w:val="00DC10F3"/>
    <w:rsid w:val="00DC1100"/>
    <w:rsid w:val="00DC197E"/>
    <w:rsid w:val="00DC1A90"/>
    <w:rsid w:val="00DC1F36"/>
    <w:rsid w:val="00DC27E6"/>
    <w:rsid w:val="00DC30CC"/>
    <w:rsid w:val="00DC35F7"/>
    <w:rsid w:val="00DC37BD"/>
    <w:rsid w:val="00DC38C9"/>
    <w:rsid w:val="00DC3AD9"/>
    <w:rsid w:val="00DC3C41"/>
    <w:rsid w:val="00DC3E98"/>
    <w:rsid w:val="00DC3FCF"/>
    <w:rsid w:val="00DC4AAD"/>
    <w:rsid w:val="00DC4CEF"/>
    <w:rsid w:val="00DC4F18"/>
    <w:rsid w:val="00DC50CD"/>
    <w:rsid w:val="00DC5379"/>
    <w:rsid w:val="00DC5860"/>
    <w:rsid w:val="00DC59A4"/>
    <w:rsid w:val="00DC5C28"/>
    <w:rsid w:val="00DC5D99"/>
    <w:rsid w:val="00DC5EFD"/>
    <w:rsid w:val="00DC6CDA"/>
    <w:rsid w:val="00DC7354"/>
    <w:rsid w:val="00DC7657"/>
    <w:rsid w:val="00DC7A30"/>
    <w:rsid w:val="00DC7B3A"/>
    <w:rsid w:val="00DC7E79"/>
    <w:rsid w:val="00DD0332"/>
    <w:rsid w:val="00DD0339"/>
    <w:rsid w:val="00DD03F0"/>
    <w:rsid w:val="00DD0A4A"/>
    <w:rsid w:val="00DD0E5D"/>
    <w:rsid w:val="00DD0F40"/>
    <w:rsid w:val="00DD1076"/>
    <w:rsid w:val="00DD14D9"/>
    <w:rsid w:val="00DD1DD9"/>
    <w:rsid w:val="00DD1ED6"/>
    <w:rsid w:val="00DD20EA"/>
    <w:rsid w:val="00DD2163"/>
    <w:rsid w:val="00DD25E6"/>
    <w:rsid w:val="00DD32D4"/>
    <w:rsid w:val="00DD340F"/>
    <w:rsid w:val="00DD3486"/>
    <w:rsid w:val="00DD3563"/>
    <w:rsid w:val="00DD3568"/>
    <w:rsid w:val="00DD364D"/>
    <w:rsid w:val="00DD3889"/>
    <w:rsid w:val="00DD3C3D"/>
    <w:rsid w:val="00DD4067"/>
    <w:rsid w:val="00DD42A7"/>
    <w:rsid w:val="00DD5108"/>
    <w:rsid w:val="00DD536E"/>
    <w:rsid w:val="00DD687D"/>
    <w:rsid w:val="00DD6B10"/>
    <w:rsid w:val="00DD72A8"/>
    <w:rsid w:val="00DD76B3"/>
    <w:rsid w:val="00DD76C0"/>
    <w:rsid w:val="00DD7902"/>
    <w:rsid w:val="00DD7E40"/>
    <w:rsid w:val="00DD7E86"/>
    <w:rsid w:val="00DE0012"/>
    <w:rsid w:val="00DE0154"/>
    <w:rsid w:val="00DE0257"/>
    <w:rsid w:val="00DE0776"/>
    <w:rsid w:val="00DE0CBB"/>
    <w:rsid w:val="00DE0F21"/>
    <w:rsid w:val="00DE13B4"/>
    <w:rsid w:val="00DE19C3"/>
    <w:rsid w:val="00DE246A"/>
    <w:rsid w:val="00DE2506"/>
    <w:rsid w:val="00DE2528"/>
    <w:rsid w:val="00DE2684"/>
    <w:rsid w:val="00DE27AB"/>
    <w:rsid w:val="00DE2E00"/>
    <w:rsid w:val="00DE2EA1"/>
    <w:rsid w:val="00DE33B2"/>
    <w:rsid w:val="00DE3D4D"/>
    <w:rsid w:val="00DE3D65"/>
    <w:rsid w:val="00DE4170"/>
    <w:rsid w:val="00DE443B"/>
    <w:rsid w:val="00DE449C"/>
    <w:rsid w:val="00DE4FEB"/>
    <w:rsid w:val="00DE4FF9"/>
    <w:rsid w:val="00DE5567"/>
    <w:rsid w:val="00DE5DA7"/>
    <w:rsid w:val="00DE601B"/>
    <w:rsid w:val="00DE62E1"/>
    <w:rsid w:val="00DE66A6"/>
    <w:rsid w:val="00DE6CCC"/>
    <w:rsid w:val="00DE71C3"/>
    <w:rsid w:val="00DE72B5"/>
    <w:rsid w:val="00DE7996"/>
    <w:rsid w:val="00DE7B41"/>
    <w:rsid w:val="00DE7DD1"/>
    <w:rsid w:val="00DF0A55"/>
    <w:rsid w:val="00DF0CCD"/>
    <w:rsid w:val="00DF1242"/>
    <w:rsid w:val="00DF1BFD"/>
    <w:rsid w:val="00DF1EC9"/>
    <w:rsid w:val="00DF2D6A"/>
    <w:rsid w:val="00DF3924"/>
    <w:rsid w:val="00DF3D99"/>
    <w:rsid w:val="00DF3EFF"/>
    <w:rsid w:val="00DF424D"/>
    <w:rsid w:val="00DF44D9"/>
    <w:rsid w:val="00DF4518"/>
    <w:rsid w:val="00DF458A"/>
    <w:rsid w:val="00DF49E8"/>
    <w:rsid w:val="00DF4AB9"/>
    <w:rsid w:val="00DF4BCE"/>
    <w:rsid w:val="00DF4CA1"/>
    <w:rsid w:val="00DF554B"/>
    <w:rsid w:val="00DF6C71"/>
    <w:rsid w:val="00DF6E8E"/>
    <w:rsid w:val="00DF6EAF"/>
    <w:rsid w:val="00DF702F"/>
    <w:rsid w:val="00DF75D9"/>
    <w:rsid w:val="00DF764D"/>
    <w:rsid w:val="00DF7FDB"/>
    <w:rsid w:val="00E0013A"/>
    <w:rsid w:val="00E002E2"/>
    <w:rsid w:val="00E0088D"/>
    <w:rsid w:val="00E00F5E"/>
    <w:rsid w:val="00E01443"/>
    <w:rsid w:val="00E015D7"/>
    <w:rsid w:val="00E015DE"/>
    <w:rsid w:val="00E019AE"/>
    <w:rsid w:val="00E01BBB"/>
    <w:rsid w:val="00E01FB7"/>
    <w:rsid w:val="00E02368"/>
    <w:rsid w:val="00E02593"/>
    <w:rsid w:val="00E026E2"/>
    <w:rsid w:val="00E0283B"/>
    <w:rsid w:val="00E02BC6"/>
    <w:rsid w:val="00E02DF5"/>
    <w:rsid w:val="00E02EE0"/>
    <w:rsid w:val="00E02F0B"/>
    <w:rsid w:val="00E02F21"/>
    <w:rsid w:val="00E03277"/>
    <w:rsid w:val="00E03373"/>
    <w:rsid w:val="00E03460"/>
    <w:rsid w:val="00E03B1A"/>
    <w:rsid w:val="00E03BF1"/>
    <w:rsid w:val="00E03DC3"/>
    <w:rsid w:val="00E04216"/>
    <w:rsid w:val="00E05ED1"/>
    <w:rsid w:val="00E05F26"/>
    <w:rsid w:val="00E05F75"/>
    <w:rsid w:val="00E06AF8"/>
    <w:rsid w:val="00E072DD"/>
    <w:rsid w:val="00E074CC"/>
    <w:rsid w:val="00E076BD"/>
    <w:rsid w:val="00E07834"/>
    <w:rsid w:val="00E078BF"/>
    <w:rsid w:val="00E10283"/>
    <w:rsid w:val="00E1085C"/>
    <w:rsid w:val="00E112B7"/>
    <w:rsid w:val="00E11525"/>
    <w:rsid w:val="00E11ADD"/>
    <w:rsid w:val="00E11E57"/>
    <w:rsid w:val="00E12064"/>
    <w:rsid w:val="00E12395"/>
    <w:rsid w:val="00E123CB"/>
    <w:rsid w:val="00E12510"/>
    <w:rsid w:val="00E125BC"/>
    <w:rsid w:val="00E12AAF"/>
    <w:rsid w:val="00E13222"/>
    <w:rsid w:val="00E13449"/>
    <w:rsid w:val="00E135FA"/>
    <w:rsid w:val="00E13D88"/>
    <w:rsid w:val="00E14104"/>
    <w:rsid w:val="00E1455A"/>
    <w:rsid w:val="00E148E9"/>
    <w:rsid w:val="00E14AF4"/>
    <w:rsid w:val="00E14BF8"/>
    <w:rsid w:val="00E15041"/>
    <w:rsid w:val="00E1506A"/>
    <w:rsid w:val="00E15224"/>
    <w:rsid w:val="00E156BE"/>
    <w:rsid w:val="00E15C40"/>
    <w:rsid w:val="00E1601B"/>
    <w:rsid w:val="00E16214"/>
    <w:rsid w:val="00E16991"/>
    <w:rsid w:val="00E16BCD"/>
    <w:rsid w:val="00E177B6"/>
    <w:rsid w:val="00E17917"/>
    <w:rsid w:val="00E17C5A"/>
    <w:rsid w:val="00E17DCA"/>
    <w:rsid w:val="00E20F89"/>
    <w:rsid w:val="00E2149E"/>
    <w:rsid w:val="00E219F1"/>
    <w:rsid w:val="00E225D2"/>
    <w:rsid w:val="00E22F56"/>
    <w:rsid w:val="00E22FE5"/>
    <w:rsid w:val="00E2315E"/>
    <w:rsid w:val="00E23288"/>
    <w:rsid w:val="00E232D1"/>
    <w:rsid w:val="00E23441"/>
    <w:rsid w:val="00E23C57"/>
    <w:rsid w:val="00E2401A"/>
    <w:rsid w:val="00E244E9"/>
    <w:rsid w:val="00E24ABC"/>
    <w:rsid w:val="00E24EA9"/>
    <w:rsid w:val="00E25B81"/>
    <w:rsid w:val="00E25E67"/>
    <w:rsid w:val="00E26365"/>
    <w:rsid w:val="00E2657C"/>
    <w:rsid w:val="00E265C0"/>
    <w:rsid w:val="00E26697"/>
    <w:rsid w:val="00E268F3"/>
    <w:rsid w:val="00E26A5A"/>
    <w:rsid w:val="00E27091"/>
    <w:rsid w:val="00E27375"/>
    <w:rsid w:val="00E2745F"/>
    <w:rsid w:val="00E27D40"/>
    <w:rsid w:val="00E30036"/>
    <w:rsid w:val="00E3013C"/>
    <w:rsid w:val="00E30352"/>
    <w:rsid w:val="00E305F3"/>
    <w:rsid w:val="00E30971"/>
    <w:rsid w:val="00E30A27"/>
    <w:rsid w:val="00E31A44"/>
    <w:rsid w:val="00E31B80"/>
    <w:rsid w:val="00E31E42"/>
    <w:rsid w:val="00E32A21"/>
    <w:rsid w:val="00E32EF7"/>
    <w:rsid w:val="00E3337E"/>
    <w:rsid w:val="00E33A22"/>
    <w:rsid w:val="00E33AE8"/>
    <w:rsid w:val="00E34110"/>
    <w:rsid w:val="00E34AA5"/>
    <w:rsid w:val="00E34C2C"/>
    <w:rsid w:val="00E34D27"/>
    <w:rsid w:val="00E354E6"/>
    <w:rsid w:val="00E355B5"/>
    <w:rsid w:val="00E35674"/>
    <w:rsid w:val="00E3652F"/>
    <w:rsid w:val="00E36805"/>
    <w:rsid w:val="00E36844"/>
    <w:rsid w:val="00E36E2C"/>
    <w:rsid w:val="00E36EAC"/>
    <w:rsid w:val="00E36FDE"/>
    <w:rsid w:val="00E375CC"/>
    <w:rsid w:val="00E376E7"/>
    <w:rsid w:val="00E37A3B"/>
    <w:rsid w:val="00E37AFA"/>
    <w:rsid w:val="00E37CDA"/>
    <w:rsid w:val="00E4062E"/>
    <w:rsid w:val="00E40752"/>
    <w:rsid w:val="00E409F0"/>
    <w:rsid w:val="00E40D30"/>
    <w:rsid w:val="00E40EEF"/>
    <w:rsid w:val="00E41823"/>
    <w:rsid w:val="00E41AF8"/>
    <w:rsid w:val="00E41D9F"/>
    <w:rsid w:val="00E422D0"/>
    <w:rsid w:val="00E424B7"/>
    <w:rsid w:val="00E4254B"/>
    <w:rsid w:val="00E426B1"/>
    <w:rsid w:val="00E4280E"/>
    <w:rsid w:val="00E4293A"/>
    <w:rsid w:val="00E42EBD"/>
    <w:rsid w:val="00E42FF9"/>
    <w:rsid w:val="00E43309"/>
    <w:rsid w:val="00E434B2"/>
    <w:rsid w:val="00E438F7"/>
    <w:rsid w:val="00E43D26"/>
    <w:rsid w:val="00E43F5C"/>
    <w:rsid w:val="00E445D9"/>
    <w:rsid w:val="00E447E1"/>
    <w:rsid w:val="00E449B6"/>
    <w:rsid w:val="00E45210"/>
    <w:rsid w:val="00E45512"/>
    <w:rsid w:val="00E4586A"/>
    <w:rsid w:val="00E4593D"/>
    <w:rsid w:val="00E45AEC"/>
    <w:rsid w:val="00E45C5C"/>
    <w:rsid w:val="00E46062"/>
    <w:rsid w:val="00E4611F"/>
    <w:rsid w:val="00E46310"/>
    <w:rsid w:val="00E464A7"/>
    <w:rsid w:val="00E46B6F"/>
    <w:rsid w:val="00E46FE6"/>
    <w:rsid w:val="00E471A7"/>
    <w:rsid w:val="00E47683"/>
    <w:rsid w:val="00E47813"/>
    <w:rsid w:val="00E47936"/>
    <w:rsid w:val="00E47970"/>
    <w:rsid w:val="00E47C7B"/>
    <w:rsid w:val="00E47D7E"/>
    <w:rsid w:val="00E50526"/>
    <w:rsid w:val="00E50684"/>
    <w:rsid w:val="00E508A7"/>
    <w:rsid w:val="00E50C23"/>
    <w:rsid w:val="00E50DDD"/>
    <w:rsid w:val="00E50F83"/>
    <w:rsid w:val="00E5145E"/>
    <w:rsid w:val="00E51564"/>
    <w:rsid w:val="00E51EC6"/>
    <w:rsid w:val="00E51FAF"/>
    <w:rsid w:val="00E51FF0"/>
    <w:rsid w:val="00E5226C"/>
    <w:rsid w:val="00E52313"/>
    <w:rsid w:val="00E5254B"/>
    <w:rsid w:val="00E5288C"/>
    <w:rsid w:val="00E529EE"/>
    <w:rsid w:val="00E52C6C"/>
    <w:rsid w:val="00E5355A"/>
    <w:rsid w:val="00E5392C"/>
    <w:rsid w:val="00E54257"/>
    <w:rsid w:val="00E543FC"/>
    <w:rsid w:val="00E54589"/>
    <w:rsid w:val="00E569F3"/>
    <w:rsid w:val="00E56C72"/>
    <w:rsid w:val="00E570CA"/>
    <w:rsid w:val="00E572C0"/>
    <w:rsid w:val="00E5737B"/>
    <w:rsid w:val="00E57B0B"/>
    <w:rsid w:val="00E57E53"/>
    <w:rsid w:val="00E57E67"/>
    <w:rsid w:val="00E60899"/>
    <w:rsid w:val="00E60EF4"/>
    <w:rsid w:val="00E611AB"/>
    <w:rsid w:val="00E61CED"/>
    <w:rsid w:val="00E61E73"/>
    <w:rsid w:val="00E62411"/>
    <w:rsid w:val="00E62533"/>
    <w:rsid w:val="00E62647"/>
    <w:rsid w:val="00E62C3B"/>
    <w:rsid w:val="00E635C2"/>
    <w:rsid w:val="00E637A7"/>
    <w:rsid w:val="00E63879"/>
    <w:rsid w:val="00E63B67"/>
    <w:rsid w:val="00E63F16"/>
    <w:rsid w:val="00E63F38"/>
    <w:rsid w:val="00E63F89"/>
    <w:rsid w:val="00E64A38"/>
    <w:rsid w:val="00E64C0E"/>
    <w:rsid w:val="00E65509"/>
    <w:rsid w:val="00E65CB5"/>
    <w:rsid w:val="00E65EDE"/>
    <w:rsid w:val="00E6620D"/>
    <w:rsid w:val="00E665BA"/>
    <w:rsid w:val="00E666E0"/>
    <w:rsid w:val="00E667BB"/>
    <w:rsid w:val="00E667BC"/>
    <w:rsid w:val="00E66ADD"/>
    <w:rsid w:val="00E66B46"/>
    <w:rsid w:val="00E67194"/>
    <w:rsid w:val="00E67A48"/>
    <w:rsid w:val="00E67AC8"/>
    <w:rsid w:val="00E67C6A"/>
    <w:rsid w:val="00E7042E"/>
    <w:rsid w:val="00E707BE"/>
    <w:rsid w:val="00E7081D"/>
    <w:rsid w:val="00E70E65"/>
    <w:rsid w:val="00E7129C"/>
    <w:rsid w:val="00E713A5"/>
    <w:rsid w:val="00E714A9"/>
    <w:rsid w:val="00E71563"/>
    <w:rsid w:val="00E7181F"/>
    <w:rsid w:val="00E71F2E"/>
    <w:rsid w:val="00E720D4"/>
    <w:rsid w:val="00E7263C"/>
    <w:rsid w:val="00E7269B"/>
    <w:rsid w:val="00E727DE"/>
    <w:rsid w:val="00E72E86"/>
    <w:rsid w:val="00E73398"/>
    <w:rsid w:val="00E73CA4"/>
    <w:rsid w:val="00E73D40"/>
    <w:rsid w:val="00E74485"/>
    <w:rsid w:val="00E747FE"/>
    <w:rsid w:val="00E749A8"/>
    <w:rsid w:val="00E749D9"/>
    <w:rsid w:val="00E750D4"/>
    <w:rsid w:val="00E75151"/>
    <w:rsid w:val="00E75193"/>
    <w:rsid w:val="00E7555B"/>
    <w:rsid w:val="00E75D9D"/>
    <w:rsid w:val="00E7633F"/>
    <w:rsid w:val="00E7650D"/>
    <w:rsid w:val="00E769BC"/>
    <w:rsid w:val="00E76A9E"/>
    <w:rsid w:val="00E76AD8"/>
    <w:rsid w:val="00E76CC7"/>
    <w:rsid w:val="00E770A8"/>
    <w:rsid w:val="00E771A8"/>
    <w:rsid w:val="00E77655"/>
    <w:rsid w:val="00E77739"/>
    <w:rsid w:val="00E77756"/>
    <w:rsid w:val="00E77BEF"/>
    <w:rsid w:val="00E8021C"/>
    <w:rsid w:val="00E804B4"/>
    <w:rsid w:val="00E804F9"/>
    <w:rsid w:val="00E804FE"/>
    <w:rsid w:val="00E80941"/>
    <w:rsid w:val="00E80CB4"/>
    <w:rsid w:val="00E8191D"/>
    <w:rsid w:val="00E81972"/>
    <w:rsid w:val="00E828D3"/>
    <w:rsid w:val="00E82AF8"/>
    <w:rsid w:val="00E82C00"/>
    <w:rsid w:val="00E8305B"/>
    <w:rsid w:val="00E8305F"/>
    <w:rsid w:val="00E8363D"/>
    <w:rsid w:val="00E83B82"/>
    <w:rsid w:val="00E84036"/>
    <w:rsid w:val="00E84B28"/>
    <w:rsid w:val="00E84F8A"/>
    <w:rsid w:val="00E85233"/>
    <w:rsid w:val="00E8567B"/>
    <w:rsid w:val="00E85A24"/>
    <w:rsid w:val="00E85A53"/>
    <w:rsid w:val="00E86182"/>
    <w:rsid w:val="00E86301"/>
    <w:rsid w:val="00E86772"/>
    <w:rsid w:val="00E878F2"/>
    <w:rsid w:val="00E87D30"/>
    <w:rsid w:val="00E87D98"/>
    <w:rsid w:val="00E87FEB"/>
    <w:rsid w:val="00E9088B"/>
    <w:rsid w:val="00E90A35"/>
    <w:rsid w:val="00E90AEB"/>
    <w:rsid w:val="00E90BDD"/>
    <w:rsid w:val="00E90DCF"/>
    <w:rsid w:val="00E9149E"/>
    <w:rsid w:val="00E91518"/>
    <w:rsid w:val="00E91595"/>
    <w:rsid w:val="00E91E81"/>
    <w:rsid w:val="00E91F69"/>
    <w:rsid w:val="00E9229B"/>
    <w:rsid w:val="00E92345"/>
    <w:rsid w:val="00E92F07"/>
    <w:rsid w:val="00E92FE8"/>
    <w:rsid w:val="00E931FD"/>
    <w:rsid w:val="00E93220"/>
    <w:rsid w:val="00E93E47"/>
    <w:rsid w:val="00E9424E"/>
    <w:rsid w:val="00E9440F"/>
    <w:rsid w:val="00E9446B"/>
    <w:rsid w:val="00E94A9F"/>
    <w:rsid w:val="00E9503D"/>
    <w:rsid w:val="00E953FF"/>
    <w:rsid w:val="00E9691B"/>
    <w:rsid w:val="00E9715E"/>
    <w:rsid w:val="00EA0253"/>
    <w:rsid w:val="00EA03A7"/>
    <w:rsid w:val="00EA11A1"/>
    <w:rsid w:val="00EA1257"/>
    <w:rsid w:val="00EA1386"/>
    <w:rsid w:val="00EA143A"/>
    <w:rsid w:val="00EA1766"/>
    <w:rsid w:val="00EA180F"/>
    <w:rsid w:val="00EA1CB4"/>
    <w:rsid w:val="00EA23CF"/>
    <w:rsid w:val="00EA296C"/>
    <w:rsid w:val="00EA2DD3"/>
    <w:rsid w:val="00EA2E31"/>
    <w:rsid w:val="00EA3536"/>
    <w:rsid w:val="00EA37BA"/>
    <w:rsid w:val="00EA3868"/>
    <w:rsid w:val="00EA394F"/>
    <w:rsid w:val="00EA3A66"/>
    <w:rsid w:val="00EA3A86"/>
    <w:rsid w:val="00EA3C68"/>
    <w:rsid w:val="00EA3D21"/>
    <w:rsid w:val="00EA3DFA"/>
    <w:rsid w:val="00EA416C"/>
    <w:rsid w:val="00EA42A6"/>
    <w:rsid w:val="00EA5596"/>
    <w:rsid w:val="00EA5777"/>
    <w:rsid w:val="00EA5778"/>
    <w:rsid w:val="00EA5DFA"/>
    <w:rsid w:val="00EA5ECC"/>
    <w:rsid w:val="00EA61AE"/>
    <w:rsid w:val="00EA651D"/>
    <w:rsid w:val="00EA65C8"/>
    <w:rsid w:val="00EA6E4F"/>
    <w:rsid w:val="00EA7333"/>
    <w:rsid w:val="00EA7930"/>
    <w:rsid w:val="00EA7F63"/>
    <w:rsid w:val="00EB0953"/>
    <w:rsid w:val="00EB0D02"/>
    <w:rsid w:val="00EB0F71"/>
    <w:rsid w:val="00EB133F"/>
    <w:rsid w:val="00EB141C"/>
    <w:rsid w:val="00EB15DF"/>
    <w:rsid w:val="00EB206F"/>
    <w:rsid w:val="00EB209C"/>
    <w:rsid w:val="00EB229D"/>
    <w:rsid w:val="00EB241D"/>
    <w:rsid w:val="00EB25F5"/>
    <w:rsid w:val="00EB28E6"/>
    <w:rsid w:val="00EB2D4C"/>
    <w:rsid w:val="00EB326B"/>
    <w:rsid w:val="00EB32DC"/>
    <w:rsid w:val="00EB34FD"/>
    <w:rsid w:val="00EB4058"/>
    <w:rsid w:val="00EB4C9E"/>
    <w:rsid w:val="00EB4F45"/>
    <w:rsid w:val="00EB54BC"/>
    <w:rsid w:val="00EB55DC"/>
    <w:rsid w:val="00EB56C8"/>
    <w:rsid w:val="00EB592D"/>
    <w:rsid w:val="00EB6449"/>
    <w:rsid w:val="00EB673C"/>
    <w:rsid w:val="00EB6A29"/>
    <w:rsid w:val="00EB7662"/>
    <w:rsid w:val="00EB76FA"/>
    <w:rsid w:val="00EB7C04"/>
    <w:rsid w:val="00EB7C19"/>
    <w:rsid w:val="00EC0018"/>
    <w:rsid w:val="00EC03C1"/>
    <w:rsid w:val="00EC0601"/>
    <w:rsid w:val="00EC08CF"/>
    <w:rsid w:val="00EC0B48"/>
    <w:rsid w:val="00EC0EC9"/>
    <w:rsid w:val="00EC0EF8"/>
    <w:rsid w:val="00EC13F8"/>
    <w:rsid w:val="00EC1668"/>
    <w:rsid w:val="00EC296D"/>
    <w:rsid w:val="00EC29EA"/>
    <w:rsid w:val="00EC2C4B"/>
    <w:rsid w:val="00EC2ED2"/>
    <w:rsid w:val="00EC3529"/>
    <w:rsid w:val="00EC39FE"/>
    <w:rsid w:val="00EC3F34"/>
    <w:rsid w:val="00EC3F92"/>
    <w:rsid w:val="00EC42B5"/>
    <w:rsid w:val="00EC4300"/>
    <w:rsid w:val="00EC4756"/>
    <w:rsid w:val="00EC48F0"/>
    <w:rsid w:val="00EC543C"/>
    <w:rsid w:val="00EC5490"/>
    <w:rsid w:val="00EC5777"/>
    <w:rsid w:val="00EC5867"/>
    <w:rsid w:val="00EC59FE"/>
    <w:rsid w:val="00EC5FC2"/>
    <w:rsid w:val="00EC6721"/>
    <w:rsid w:val="00EC6760"/>
    <w:rsid w:val="00EC6EC5"/>
    <w:rsid w:val="00EC76E2"/>
    <w:rsid w:val="00EC7C6D"/>
    <w:rsid w:val="00EC7C9F"/>
    <w:rsid w:val="00ED0511"/>
    <w:rsid w:val="00ED0671"/>
    <w:rsid w:val="00ED0728"/>
    <w:rsid w:val="00ED0876"/>
    <w:rsid w:val="00ED0962"/>
    <w:rsid w:val="00ED09B7"/>
    <w:rsid w:val="00ED0DD4"/>
    <w:rsid w:val="00ED14E9"/>
    <w:rsid w:val="00ED15C9"/>
    <w:rsid w:val="00ED15F7"/>
    <w:rsid w:val="00ED18A6"/>
    <w:rsid w:val="00ED18C0"/>
    <w:rsid w:val="00ED1D68"/>
    <w:rsid w:val="00ED2416"/>
    <w:rsid w:val="00ED245F"/>
    <w:rsid w:val="00ED2DE0"/>
    <w:rsid w:val="00ED2E14"/>
    <w:rsid w:val="00ED3865"/>
    <w:rsid w:val="00ED3902"/>
    <w:rsid w:val="00ED3E3F"/>
    <w:rsid w:val="00ED4308"/>
    <w:rsid w:val="00ED47E5"/>
    <w:rsid w:val="00ED4BF5"/>
    <w:rsid w:val="00ED4F4E"/>
    <w:rsid w:val="00ED59E2"/>
    <w:rsid w:val="00ED741D"/>
    <w:rsid w:val="00EE0244"/>
    <w:rsid w:val="00EE02DB"/>
    <w:rsid w:val="00EE0542"/>
    <w:rsid w:val="00EE0DD9"/>
    <w:rsid w:val="00EE118B"/>
    <w:rsid w:val="00EE17B2"/>
    <w:rsid w:val="00EE1D0C"/>
    <w:rsid w:val="00EE25AD"/>
    <w:rsid w:val="00EE260C"/>
    <w:rsid w:val="00EE2851"/>
    <w:rsid w:val="00EE2BAD"/>
    <w:rsid w:val="00EE2F22"/>
    <w:rsid w:val="00EE304D"/>
    <w:rsid w:val="00EE3426"/>
    <w:rsid w:val="00EE34E9"/>
    <w:rsid w:val="00EE436A"/>
    <w:rsid w:val="00EE46FA"/>
    <w:rsid w:val="00EE4765"/>
    <w:rsid w:val="00EE49EC"/>
    <w:rsid w:val="00EE4DE8"/>
    <w:rsid w:val="00EE5406"/>
    <w:rsid w:val="00EE5585"/>
    <w:rsid w:val="00EE5CDC"/>
    <w:rsid w:val="00EE5F4C"/>
    <w:rsid w:val="00EE661A"/>
    <w:rsid w:val="00EE692A"/>
    <w:rsid w:val="00EE6955"/>
    <w:rsid w:val="00EE6BC8"/>
    <w:rsid w:val="00EE70BA"/>
    <w:rsid w:val="00EE71C8"/>
    <w:rsid w:val="00EE79A8"/>
    <w:rsid w:val="00EE7CB9"/>
    <w:rsid w:val="00EE7D57"/>
    <w:rsid w:val="00EF05A2"/>
    <w:rsid w:val="00EF0AF5"/>
    <w:rsid w:val="00EF0D95"/>
    <w:rsid w:val="00EF12D7"/>
    <w:rsid w:val="00EF1367"/>
    <w:rsid w:val="00EF14DB"/>
    <w:rsid w:val="00EF2106"/>
    <w:rsid w:val="00EF242B"/>
    <w:rsid w:val="00EF2AA0"/>
    <w:rsid w:val="00EF2B0D"/>
    <w:rsid w:val="00EF2B20"/>
    <w:rsid w:val="00EF3198"/>
    <w:rsid w:val="00EF3735"/>
    <w:rsid w:val="00EF375F"/>
    <w:rsid w:val="00EF39BC"/>
    <w:rsid w:val="00EF3F7B"/>
    <w:rsid w:val="00EF4847"/>
    <w:rsid w:val="00EF4900"/>
    <w:rsid w:val="00EF49A3"/>
    <w:rsid w:val="00EF4A2D"/>
    <w:rsid w:val="00EF5021"/>
    <w:rsid w:val="00EF50CC"/>
    <w:rsid w:val="00EF53FF"/>
    <w:rsid w:val="00EF5609"/>
    <w:rsid w:val="00EF576A"/>
    <w:rsid w:val="00EF5919"/>
    <w:rsid w:val="00EF5B06"/>
    <w:rsid w:val="00EF5B6F"/>
    <w:rsid w:val="00EF5FA3"/>
    <w:rsid w:val="00EF61BB"/>
    <w:rsid w:val="00EF6352"/>
    <w:rsid w:val="00EF641C"/>
    <w:rsid w:val="00EF6667"/>
    <w:rsid w:val="00EF66BD"/>
    <w:rsid w:val="00EF7020"/>
    <w:rsid w:val="00EF72DF"/>
    <w:rsid w:val="00EF7821"/>
    <w:rsid w:val="00F003EB"/>
    <w:rsid w:val="00F00912"/>
    <w:rsid w:val="00F01331"/>
    <w:rsid w:val="00F01AAE"/>
    <w:rsid w:val="00F01E1F"/>
    <w:rsid w:val="00F01EF1"/>
    <w:rsid w:val="00F0237E"/>
    <w:rsid w:val="00F02651"/>
    <w:rsid w:val="00F0284C"/>
    <w:rsid w:val="00F036E5"/>
    <w:rsid w:val="00F03AF3"/>
    <w:rsid w:val="00F03EA4"/>
    <w:rsid w:val="00F04767"/>
    <w:rsid w:val="00F04849"/>
    <w:rsid w:val="00F0514B"/>
    <w:rsid w:val="00F05399"/>
    <w:rsid w:val="00F05E9C"/>
    <w:rsid w:val="00F0644C"/>
    <w:rsid w:val="00F068F4"/>
    <w:rsid w:val="00F06B73"/>
    <w:rsid w:val="00F071E8"/>
    <w:rsid w:val="00F07659"/>
    <w:rsid w:val="00F07EB4"/>
    <w:rsid w:val="00F1064B"/>
    <w:rsid w:val="00F10AFF"/>
    <w:rsid w:val="00F10C6D"/>
    <w:rsid w:val="00F10F17"/>
    <w:rsid w:val="00F1142C"/>
    <w:rsid w:val="00F115E1"/>
    <w:rsid w:val="00F1167C"/>
    <w:rsid w:val="00F11977"/>
    <w:rsid w:val="00F11EF4"/>
    <w:rsid w:val="00F12143"/>
    <w:rsid w:val="00F1241E"/>
    <w:rsid w:val="00F133C7"/>
    <w:rsid w:val="00F13A7B"/>
    <w:rsid w:val="00F14469"/>
    <w:rsid w:val="00F144AA"/>
    <w:rsid w:val="00F148E6"/>
    <w:rsid w:val="00F14A2A"/>
    <w:rsid w:val="00F14B1D"/>
    <w:rsid w:val="00F14E64"/>
    <w:rsid w:val="00F15AD5"/>
    <w:rsid w:val="00F15E1C"/>
    <w:rsid w:val="00F161A3"/>
    <w:rsid w:val="00F166C8"/>
    <w:rsid w:val="00F166E7"/>
    <w:rsid w:val="00F16809"/>
    <w:rsid w:val="00F16A7A"/>
    <w:rsid w:val="00F16BD2"/>
    <w:rsid w:val="00F16F40"/>
    <w:rsid w:val="00F16F7B"/>
    <w:rsid w:val="00F17090"/>
    <w:rsid w:val="00F17200"/>
    <w:rsid w:val="00F17661"/>
    <w:rsid w:val="00F17A18"/>
    <w:rsid w:val="00F2033C"/>
    <w:rsid w:val="00F206C3"/>
    <w:rsid w:val="00F20E02"/>
    <w:rsid w:val="00F210CC"/>
    <w:rsid w:val="00F212DF"/>
    <w:rsid w:val="00F2166E"/>
    <w:rsid w:val="00F21698"/>
    <w:rsid w:val="00F21858"/>
    <w:rsid w:val="00F21882"/>
    <w:rsid w:val="00F218DE"/>
    <w:rsid w:val="00F22A57"/>
    <w:rsid w:val="00F23343"/>
    <w:rsid w:val="00F23B4B"/>
    <w:rsid w:val="00F23ECF"/>
    <w:rsid w:val="00F24F0F"/>
    <w:rsid w:val="00F250C9"/>
    <w:rsid w:val="00F2560F"/>
    <w:rsid w:val="00F25851"/>
    <w:rsid w:val="00F25883"/>
    <w:rsid w:val="00F25999"/>
    <w:rsid w:val="00F26768"/>
    <w:rsid w:val="00F26C0E"/>
    <w:rsid w:val="00F2713E"/>
    <w:rsid w:val="00F2740C"/>
    <w:rsid w:val="00F275CF"/>
    <w:rsid w:val="00F27721"/>
    <w:rsid w:val="00F27CDC"/>
    <w:rsid w:val="00F27D9D"/>
    <w:rsid w:val="00F27E47"/>
    <w:rsid w:val="00F27FE8"/>
    <w:rsid w:val="00F31B67"/>
    <w:rsid w:val="00F31EE0"/>
    <w:rsid w:val="00F32828"/>
    <w:rsid w:val="00F32ABD"/>
    <w:rsid w:val="00F32F12"/>
    <w:rsid w:val="00F3312F"/>
    <w:rsid w:val="00F336BE"/>
    <w:rsid w:val="00F34AE7"/>
    <w:rsid w:val="00F34C1B"/>
    <w:rsid w:val="00F35835"/>
    <w:rsid w:val="00F35BEC"/>
    <w:rsid w:val="00F3620A"/>
    <w:rsid w:val="00F36265"/>
    <w:rsid w:val="00F3645A"/>
    <w:rsid w:val="00F365BD"/>
    <w:rsid w:val="00F369E3"/>
    <w:rsid w:val="00F36B6B"/>
    <w:rsid w:val="00F36B8F"/>
    <w:rsid w:val="00F3715E"/>
    <w:rsid w:val="00F3722F"/>
    <w:rsid w:val="00F375B7"/>
    <w:rsid w:val="00F403F6"/>
    <w:rsid w:val="00F40675"/>
    <w:rsid w:val="00F40871"/>
    <w:rsid w:val="00F40CB4"/>
    <w:rsid w:val="00F4180A"/>
    <w:rsid w:val="00F41873"/>
    <w:rsid w:val="00F418C6"/>
    <w:rsid w:val="00F41A40"/>
    <w:rsid w:val="00F41BF0"/>
    <w:rsid w:val="00F41CE9"/>
    <w:rsid w:val="00F4225B"/>
    <w:rsid w:val="00F42BC1"/>
    <w:rsid w:val="00F42BE6"/>
    <w:rsid w:val="00F43266"/>
    <w:rsid w:val="00F43B55"/>
    <w:rsid w:val="00F43C91"/>
    <w:rsid w:val="00F4400C"/>
    <w:rsid w:val="00F447D6"/>
    <w:rsid w:val="00F449B9"/>
    <w:rsid w:val="00F44A61"/>
    <w:rsid w:val="00F44B56"/>
    <w:rsid w:val="00F44CAB"/>
    <w:rsid w:val="00F44D32"/>
    <w:rsid w:val="00F44E36"/>
    <w:rsid w:val="00F44FB7"/>
    <w:rsid w:val="00F4596F"/>
    <w:rsid w:val="00F45D16"/>
    <w:rsid w:val="00F460B4"/>
    <w:rsid w:val="00F46255"/>
    <w:rsid w:val="00F462EF"/>
    <w:rsid w:val="00F465F6"/>
    <w:rsid w:val="00F46B05"/>
    <w:rsid w:val="00F46EA4"/>
    <w:rsid w:val="00F47160"/>
    <w:rsid w:val="00F471B2"/>
    <w:rsid w:val="00F475E8"/>
    <w:rsid w:val="00F47749"/>
    <w:rsid w:val="00F47D22"/>
    <w:rsid w:val="00F47D25"/>
    <w:rsid w:val="00F501A7"/>
    <w:rsid w:val="00F50417"/>
    <w:rsid w:val="00F5041F"/>
    <w:rsid w:val="00F5057B"/>
    <w:rsid w:val="00F50A6E"/>
    <w:rsid w:val="00F5134A"/>
    <w:rsid w:val="00F5150E"/>
    <w:rsid w:val="00F526CA"/>
    <w:rsid w:val="00F5285F"/>
    <w:rsid w:val="00F52BB4"/>
    <w:rsid w:val="00F52E80"/>
    <w:rsid w:val="00F53968"/>
    <w:rsid w:val="00F54020"/>
    <w:rsid w:val="00F5428F"/>
    <w:rsid w:val="00F54522"/>
    <w:rsid w:val="00F54551"/>
    <w:rsid w:val="00F5553D"/>
    <w:rsid w:val="00F5564E"/>
    <w:rsid w:val="00F561FB"/>
    <w:rsid w:val="00F56B70"/>
    <w:rsid w:val="00F573D5"/>
    <w:rsid w:val="00F57487"/>
    <w:rsid w:val="00F5754F"/>
    <w:rsid w:val="00F5765E"/>
    <w:rsid w:val="00F608B5"/>
    <w:rsid w:val="00F60A50"/>
    <w:rsid w:val="00F60D62"/>
    <w:rsid w:val="00F61576"/>
    <w:rsid w:val="00F61603"/>
    <w:rsid w:val="00F61832"/>
    <w:rsid w:val="00F61C04"/>
    <w:rsid w:val="00F61C3E"/>
    <w:rsid w:val="00F61C8F"/>
    <w:rsid w:val="00F61D16"/>
    <w:rsid w:val="00F62A19"/>
    <w:rsid w:val="00F6306C"/>
    <w:rsid w:val="00F63405"/>
    <w:rsid w:val="00F636AF"/>
    <w:rsid w:val="00F63AE1"/>
    <w:rsid w:val="00F642FB"/>
    <w:rsid w:val="00F64486"/>
    <w:rsid w:val="00F64890"/>
    <w:rsid w:val="00F64E8C"/>
    <w:rsid w:val="00F64EDB"/>
    <w:rsid w:val="00F6514E"/>
    <w:rsid w:val="00F655CA"/>
    <w:rsid w:val="00F6590A"/>
    <w:rsid w:val="00F65954"/>
    <w:rsid w:val="00F66541"/>
    <w:rsid w:val="00F66941"/>
    <w:rsid w:val="00F67341"/>
    <w:rsid w:val="00F677D9"/>
    <w:rsid w:val="00F67C7D"/>
    <w:rsid w:val="00F70A5B"/>
    <w:rsid w:val="00F70AAC"/>
    <w:rsid w:val="00F70BDF"/>
    <w:rsid w:val="00F70BE4"/>
    <w:rsid w:val="00F7145F"/>
    <w:rsid w:val="00F718DB"/>
    <w:rsid w:val="00F71B7D"/>
    <w:rsid w:val="00F720D3"/>
    <w:rsid w:val="00F7238F"/>
    <w:rsid w:val="00F728A4"/>
    <w:rsid w:val="00F73110"/>
    <w:rsid w:val="00F735B6"/>
    <w:rsid w:val="00F73746"/>
    <w:rsid w:val="00F740E9"/>
    <w:rsid w:val="00F745DB"/>
    <w:rsid w:val="00F74CC5"/>
    <w:rsid w:val="00F75928"/>
    <w:rsid w:val="00F7595F"/>
    <w:rsid w:val="00F75A5B"/>
    <w:rsid w:val="00F75C06"/>
    <w:rsid w:val="00F75DCD"/>
    <w:rsid w:val="00F760EB"/>
    <w:rsid w:val="00F77100"/>
    <w:rsid w:val="00F776FC"/>
    <w:rsid w:val="00F77CD6"/>
    <w:rsid w:val="00F77D92"/>
    <w:rsid w:val="00F77DD5"/>
    <w:rsid w:val="00F77E79"/>
    <w:rsid w:val="00F80495"/>
    <w:rsid w:val="00F80B05"/>
    <w:rsid w:val="00F80D54"/>
    <w:rsid w:val="00F81896"/>
    <w:rsid w:val="00F82275"/>
    <w:rsid w:val="00F829F4"/>
    <w:rsid w:val="00F83412"/>
    <w:rsid w:val="00F83496"/>
    <w:rsid w:val="00F83BAB"/>
    <w:rsid w:val="00F83E51"/>
    <w:rsid w:val="00F85032"/>
    <w:rsid w:val="00F8522B"/>
    <w:rsid w:val="00F8590C"/>
    <w:rsid w:val="00F86380"/>
    <w:rsid w:val="00F86CAF"/>
    <w:rsid w:val="00F86E6C"/>
    <w:rsid w:val="00F871AB"/>
    <w:rsid w:val="00F873DB"/>
    <w:rsid w:val="00F87467"/>
    <w:rsid w:val="00F87C9F"/>
    <w:rsid w:val="00F87D04"/>
    <w:rsid w:val="00F900B3"/>
    <w:rsid w:val="00F90113"/>
    <w:rsid w:val="00F909BE"/>
    <w:rsid w:val="00F913B9"/>
    <w:rsid w:val="00F9195B"/>
    <w:rsid w:val="00F91D38"/>
    <w:rsid w:val="00F92D95"/>
    <w:rsid w:val="00F93F6A"/>
    <w:rsid w:val="00F95865"/>
    <w:rsid w:val="00F95E55"/>
    <w:rsid w:val="00F961CF"/>
    <w:rsid w:val="00F96210"/>
    <w:rsid w:val="00F965C0"/>
    <w:rsid w:val="00F9689B"/>
    <w:rsid w:val="00F96D24"/>
    <w:rsid w:val="00F96DAE"/>
    <w:rsid w:val="00F96DE4"/>
    <w:rsid w:val="00F97D08"/>
    <w:rsid w:val="00F97E78"/>
    <w:rsid w:val="00FA1182"/>
    <w:rsid w:val="00FA11DB"/>
    <w:rsid w:val="00FA1732"/>
    <w:rsid w:val="00FA174B"/>
    <w:rsid w:val="00FA1C08"/>
    <w:rsid w:val="00FA1F63"/>
    <w:rsid w:val="00FA2133"/>
    <w:rsid w:val="00FA23C5"/>
    <w:rsid w:val="00FA27B7"/>
    <w:rsid w:val="00FA2C49"/>
    <w:rsid w:val="00FA3B81"/>
    <w:rsid w:val="00FA3ED9"/>
    <w:rsid w:val="00FA4140"/>
    <w:rsid w:val="00FA5BD3"/>
    <w:rsid w:val="00FA5D8C"/>
    <w:rsid w:val="00FA5E09"/>
    <w:rsid w:val="00FA66B0"/>
    <w:rsid w:val="00FA68DC"/>
    <w:rsid w:val="00FA6A8E"/>
    <w:rsid w:val="00FA6BCA"/>
    <w:rsid w:val="00FA7121"/>
    <w:rsid w:val="00FA7D6E"/>
    <w:rsid w:val="00FA7F21"/>
    <w:rsid w:val="00FB011D"/>
    <w:rsid w:val="00FB02D8"/>
    <w:rsid w:val="00FB06A4"/>
    <w:rsid w:val="00FB07AE"/>
    <w:rsid w:val="00FB0865"/>
    <w:rsid w:val="00FB0898"/>
    <w:rsid w:val="00FB0B8A"/>
    <w:rsid w:val="00FB139E"/>
    <w:rsid w:val="00FB172D"/>
    <w:rsid w:val="00FB1C21"/>
    <w:rsid w:val="00FB1E39"/>
    <w:rsid w:val="00FB2256"/>
    <w:rsid w:val="00FB345E"/>
    <w:rsid w:val="00FB3EE0"/>
    <w:rsid w:val="00FB41AA"/>
    <w:rsid w:val="00FB43E5"/>
    <w:rsid w:val="00FB482D"/>
    <w:rsid w:val="00FB4D78"/>
    <w:rsid w:val="00FB5758"/>
    <w:rsid w:val="00FB5A2A"/>
    <w:rsid w:val="00FB5C98"/>
    <w:rsid w:val="00FB5CA7"/>
    <w:rsid w:val="00FB5CD7"/>
    <w:rsid w:val="00FB5D63"/>
    <w:rsid w:val="00FB674A"/>
    <w:rsid w:val="00FB6961"/>
    <w:rsid w:val="00FB6965"/>
    <w:rsid w:val="00FB7338"/>
    <w:rsid w:val="00FB767D"/>
    <w:rsid w:val="00FC01E1"/>
    <w:rsid w:val="00FC0664"/>
    <w:rsid w:val="00FC079E"/>
    <w:rsid w:val="00FC0C42"/>
    <w:rsid w:val="00FC1A26"/>
    <w:rsid w:val="00FC1BAD"/>
    <w:rsid w:val="00FC2152"/>
    <w:rsid w:val="00FC2926"/>
    <w:rsid w:val="00FC2B69"/>
    <w:rsid w:val="00FC2D6B"/>
    <w:rsid w:val="00FC3499"/>
    <w:rsid w:val="00FC3690"/>
    <w:rsid w:val="00FC4270"/>
    <w:rsid w:val="00FC4B1C"/>
    <w:rsid w:val="00FC4E8E"/>
    <w:rsid w:val="00FC5630"/>
    <w:rsid w:val="00FC5961"/>
    <w:rsid w:val="00FC59D1"/>
    <w:rsid w:val="00FC5AD4"/>
    <w:rsid w:val="00FC625B"/>
    <w:rsid w:val="00FC6B7F"/>
    <w:rsid w:val="00FC6BF6"/>
    <w:rsid w:val="00FC713A"/>
    <w:rsid w:val="00FC739E"/>
    <w:rsid w:val="00FC7551"/>
    <w:rsid w:val="00FC762A"/>
    <w:rsid w:val="00FD00DA"/>
    <w:rsid w:val="00FD00E8"/>
    <w:rsid w:val="00FD02A8"/>
    <w:rsid w:val="00FD0470"/>
    <w:rsid w:val="00FD07DC"/>
    <w:rsid w:val="00FD0D45"/>
    <w:rsid w:val="00FD1302"/>
    <w:rsid w:val="00FD13ED"/>
    <w:rsid w:val="00FD1546"/>
    <w:rsid w:val="00FD1BD6"/>
    <w:rsid w:val="00FD1BF0"/>
    <w:rsid w:val="00FD20A5"/>
    <w:rsid w:val="00FD258C"/>
    <w:rsid w:val="00FD25C8"/>
    <w:rsid w:val="00FD2851"/>
    <w:rsid w:val="00FD2C7F"/>
    <w:rsid w:val="00FD3229"/>
    <w:rsid w:val="00FD3282"/>
    <w:rsid w:val="00FD3C32"/>
    <w:rsid w:val="00FD3D50"/>
    <w:rsid w:val="00FD3ECE"/>
    <w:rsid w:val="00FD43BD"/>
    <w:rsid w:val="00FD43DB"/>
    <w:rsid w:val="00FD4459"/>
    <w:rsid w:val="00FD495F"/>
    <w:rsid w:val="00FD4A15"/>
    <w:rsid w:val="00FD4DE6"/>
    <w:rsid w:val="00FD5156"/>
    <w:rsid w:val="00FD52D7"/>
    <w:rsid w:val="00FD5323"/>
    <w:rsid w:val="00FD58EC"/>
    <w:rsid w:val="00FD6F16"/>
    <w:rsid w:val="00FE01C2"/>
    <w:rsid w:val="00FE080B"/>
    <w:rsid w:val="00FE08BF"/>
    <w:rsid w:val="00FE0BAB"/>
    <w:rsid w:val="00FE0C64"/>
    <w:rsid w:val="00FE15C7"/>
    <w:rsid w:val="00FE1700"/>
    <w:rsid w:val="00FE1DE7"/>
    <w:rsid w:val="00FE1E7A"/>
    <w:rsid w:val="00FE1F29"/>
    <w:rsid w:val="00FE2BF1"/>
    <w:rsid w:val="00FE3100"/>
    <w:rsid w:val="00FE3611"/>
    <w:rsid w:val="00FE3625"/>
    <w:rsid w:val="00FE3A37"/>
    <w:rsid w:val="00FE3BAE"/>
    <w:rsid w:val="00FE4649"/>
    <w:rsid w:val="00FE480A"/>
    <w:rsid w:val="00FE49DA"/>
    <w:rsid w:val="00FE4AF1"/>
    <w:rsid w:val="00FE4CCD"/>
    <w:rsid w:val="00FE51DA"/>
    <w:rsid w:val="00FE5472"/>
    <w:rsid w:val="00FE550B"/>
    <w:rsid w:val="00FE5744"/>
    <w:rsid w:val="00FE5B54"/>
    <w:rsid w:val="00FE5BCF"/>
    <w:rsid w:val="00FE603B"/>
    <w:rsid w:val="00FE6071"/>
    <w:rsid w:val="00FE62D1"/>
    <w:rsid w:val="00FE6E50"/>
    <w:rsid w:val="00FE765E"/>
    <w:rsid w:val="00FE790C"/>
    <w:rsid w:val="00FE79BD"/>
    <w:rsid w:val="00FE7B7D"/>
    <w:rsid w:val="00FE7B7F"/>
    <w:rsid w:val="00FE7D0C"/>
    <w:rsid w:val="00FF005B"/>
    <w:rsid w:val="00FF05E7"/>
    <w:rsid w:val="00FF0661"/>
    <w:rsid w:val="00FF0713"/>
    <w:rsid w:val="00FF1048"/>
    <w:rsid w:val="00FF147F"/>
    <w:rsid w:val="00FF1A37"/>
    <w:rsid w:val="00FF289B"/>
    <w:rsid w:val="00FF3055"/>
    <w:rsid w:val="00FF34FE"/>
    <w:rsid w:val="00FF35F1"/>
    <w:rsid w:val="00FF371D"/>
    <w:rsid w:val="00FF3B31"/>
    <w:rsid w:val="00FF3CA0"/>
    <w:rsid w:val="00FF4442"/>
    <w:rsid w:val="00FF44E4"/>
    <w:rsid w:val="00FF473C"/>
    <w:rsid w:val="00FF4962"/>
    <w:rsid w:val="00FF4DDB"/>
    <w:rsid w:val="00FF4E1D"/>
    <w:rsid w:val="00FF5065"/>
    <w:rsid w:val="00FF6338"/>
    <w:rsid w:val="00FF74DD"/>
    <w:rsid w:val="012BFD82"/>
    <w:rsid w:val="0184CB72"/>
    <w:rsid w:val="01B8649D"/>
    <w:rsid w:val="01BF4444"/>
    <w:rsid w:val="01C74E3E"/>
    <w:rsid w:val="021A70B2"/>
    <w:rsid w:val="025DB0BD"/>
    <w:rsid w:val="0261094B"/>
    <w:rsid w:val="0291A576"/>
    <w:rsid w:val="02DE40C9"/>
    <w:rsid w:val="03B7240A"/>
    <w:rsid w:val="04375F78"/>
    <w:rsid w:val="04A34A19"/>
    <w:rsid w:val="054FDE63"/>
    <w:rsid w:val="05792D5F"/>
    <w:rsid w:val="059F82A8"/>
    <w:rsid w:val="069598B1"/>
    <w:rsid w:val="06F02F7D"/>
    <w:rsid w:val="07F9A63D"/>
    <w:rsid w:val="07FE5010"/>
    <w:rsid w:val="082693B5"/>
    <w:rsid w:val="084116CD"/>
    <w:rsid w:val="09A54532"/>
    <w:rsid w:val="0A0370B6"/>
    <w:rsid w:val="0A51124A"/>
    <w:rsid w:val="0A6E8854"/>
    <w:rsid w:val="0B2E916D"/>
    <w:rsid w:val="0B6C783A"/>
    <w:rsid w:val="0BA774FE"/>
    <w:rsid w:val="0C64F29E"/>
    <w:rsid w:val="0EA14DA7"/>
    <w:rsid w:val="1007E01B"/>
    <w:rsid w:val="107BE8BB"/>
    <w:rsid w:val="10870807"/>
    <w:rsid w:val="10D060B8"/>
    <w:rsid w:val="11C660B1"/>
    <w:rsid w:val="11FFC519"/>
    <w:rsid w:val="1276FFDD"/>
    <w:rsid w:val="12B392D5"/>
    <w:rsid w:val="14778C67"/>
    <w:rsid w:val="1504B6A3"/>
    <w:rsid w:val="171FFA50"/>
    <w:rsid w:val="172FCC90"/>
    <w:rsid w:val="18A4B0F8"/>
    <w:rsid w:val="18B09783"/>
    <w:rsid w:val="1A1C4EA9"/>
    <w:rsid w:val="1A86FEEB"/>
    <w:rsid w:val="1AE53EDB"/>
    <w:rsid w:val="1AF413B5"/>
    <w:rsid w:val="1BC1FEAA"/>
    <w:rsid w:val="1C0DAB6A"/>
    <w:rsid w:val="1C973322"/>
    <w:rsid w:val="1CF62CBF"/>
    <w:rsid w:val="1CFA13BB"/>
    <w:rsid w:val="1DE531D6"/>
    <w:rsid w:val="1E47D590"/>
    <w:rsid w:val="1E56B026"/>
    <w:rsid w:val="1E600B17"/>
    <w:rsid w:val="1ED5A20E"/>
    <w:rsid w:val="209A9F6F"/>
    <w:rsid w:val="21098420"/>
    <w:rsid w:val="2155232A"/>
    <w:rsid w:val="21A59186"/>
    <w:rsid w:val="21E73795"/>
    <w:rsid w:val="2232321F"/>
    <w:rsid w:val="22796D86"/>
    <w:rsid w:val="22EE6134"/>
    <w:rsid w:val="2355C4E2"/>
    <w:rsid w:val="23768609"/>
    <w:rsid w:val="2494D9E8"/>
    <w:rsid w:val="24B9A243"/>
    <w:rsid w:val="24BB8294"/>
    <w:rsid w:val="24FB9F5A"/>
    <w:rsid w:val="259652DF"/>
    <w:rsid w:val="26398294"/>
    <w:rsid w:val="27AA87A3"/>
    <w:rsid w:val="27FEE426"/>
    <w:rsid w:val="28315F03"/>
    <w:rsid w:val="2859C9F9"/>
    <w:rsid w:val="28630ADD"/>
    <w:rsid w:val="28E8143E"/>
    <w:rsid w:val="29618131"/>
    <w:rsid w:val="296A7D8C"/>
    <w:rsid w:val="2970589D"/>
    <w:rsid w:val="2978AEA4"/>
    <w:rsid w:val="29E528D1"/>
    <w:rsid w:val="29F10129"/>
    <w:rsid w:val="2A03FEB0"/>
    <w:rsid w:val="2A3F23D5"/>
    <w:rsid w:val="2A9AE362"/>
    <w:rsid w:val="2B1BAC97"/>
    <w:rsid w:val="2C848DCD"/>
    <w:rsid w:val="2CF4916E"/>
    <w:rsid w:val="2D0C4D98"/>
    <w:rsid w:val="2D7BE7ED"/>
    <w:rsid w:val="2DB54C07"/>
    <w:rsid w:val="2DC402A6"/>
    <w:rsid w:val="2DE53E23"/>
    <w:rsid w:val="2E7CF895"/>
    <w:rsid w:val="2E9E821E"/>
    <w:rsid w:val="2EE49403"/>
    <w:rsid w:val="2F4ED513"/>
    <w:rsid w:val="2FE901A9"/>
    <w:rsid w:val="305AF61A"/>
    <w:rsid w:val="32644B61"/>
    <w:rsid w:val="32B5E4CB"/>
    <w:rsid w:val="33A43327"/>
    <w:rsid w:val="33DC4916"/>
    <w:rsid w:val="34F8B2E7"/>
    <w:rsid w:val="3521DD19"/>
    <w:rsid w:val="36083531"/>
    <w:rsid w:val="3635A1F2"/>
    <w:rsid w:val="369C6B4F"/>
    <w:rsid w:val="3725857C"/>
    <w:rsid w:val="38E909CB"/>
    <w:rsid w:val="38EC54A6"/>
    <w:rsid w:val="394C4EC1"/>
    <w:rsid w:val="398E1D87"/>
    <w:rsid w:val="39CF09F8"/>
    <w:rsid w:val="3A0D8FBE"/>
    <w:rsid w:val="3A6454C4"/>
    <w:rsid w:val="3AD1993C"/>
    <w:rsid w:val="3B60F518"/>
    <w:rsid w:val="3BDA8054"/>
    <w:rsid w:val="3BF17895"/>
    <w:rsid w:val="3C7207D2"/>
    <w:rsid w:val="3E8D014D"/>
    <w:rsid w:val="3E99385A"/>
    <w:rsid w:val="3F345A24"/>
    <w:rsid w:val="3F34A2DD"/>
    <w:rsid w:val="3FF2E743"/>
    <w:rsid w:val="40A367BB"/>
    <w:rsid w:val="40CBAC60"/>
    <w:rsid w:val="4153DD94"/>
    <w:rsid w:val="41782E67"/>
    <w:rsid w:val="42E2E2E5"/>
    <w:rsid w:val="42E61160"/>
    <w:rsid w:val="4339FCFA"/>
    <w:rsid w:val="43DCB0D3"/>
    <w:rsid w:val="440131F0"/>
    <w:rsid w:val="44BDC9DF"/>
    <w:rsid w:val="44D8BA60"/>
    <w:rsid w:val="4514F066"/>
    <w:rsid w:val="45B790AB"/>
    <w:rsid w:val="46302E9E"/>
    <w:rsid w:val="4650502A"/>
    <w:rsid w:val="476171A0"/>
    <w:rsid w:val="4787D99D"/>
    <w:rsid w:val="47C5682D"/>
    <w:rsid w:val="481F0997"/>
    <w:rsid w:val="4929D6F3"/>
    <w:rsid w:val="4939784B"/>
    <w:rsid w:val="4A251C77"/>
    <w:rsid w:val="4A78A426"/>
    <w:rsid w:val="4A8A236C"/>
    <w:rsid w:val="4B111BF2"/>
    <w:rsid w:val="4B21892C"/>
    <w:rsid w:val="4B78C78A"/>
    <w:rsid w:val="4B99A276"/>
    <w:rsid w:val="4D780F9D"/>
    <w:rsid w:val="4DFD3A00"/>
    <w:rsid w:val="4E4A831C"/>
    <w:rsid w:val="4FCE9676"/>
    <w:rsid w:val="50468361"/>
    <w:rsid w:val="50EDB570"/>
    <w:rsid w:val="520AACA7"/>
    <w:rsid w:val="534291A8"/>
    <w:rsid w:val="539916EC"/>
    <w:rsid w:val="53E86E1A"/>
    <w:rsid w:val="553442E7"/>
    <w:rsid w:val="555DE34E"/>
    <w:rsid w:val="55F775B5"/>
    <w:rsid w:val="57097220"/>
    <w:rsid w:val="585464E5"/>
    <w:rsid w:val="588D96F4"/>
    <w:rsid w:val="59386EA8"/>
    <w:rsid w:val="59643355"/>
    <w:rsid w:val="5AD5AD64"/>
    <w:rsid w:val="5BA843F5"/>
    <w:rsid w:val="5C3D9278"/>
    <w:rsid w:val="5CC1199B"/>
    <w:rsid w:val="5CCA335A"/>
    <w:rsid w:val="5D14EBC5"/>
    <w:rsid w:val="5D87F9C4"/>
    <w:rsid w:val="5DB8678D"/>
    <w:rsid w:val="5DC7A2EE"/>
    <w:rsid w:val="5DD92A3E"/>
    <w:rsid w:val="5DE39DC1"/>
    <w:rsid w:val="5DF156D4"/>
    <w:rsid w:val="5E5C415B"/>
    <w:rsid w:val="5ED099BA"/>
    <w:rsid w:val="5FE0890F"/>
    <w:rsid w:val="6335662A"/>
    <w:rsid w:val="63A280BB"/>
    <w:rsid w:val="63F93481"/>
    <w:rsid w:val="643585AF"/>
    <w:rsid w:val="64979951"/>
    <w:rsid w:val="64C59DFF"/>
    <w:rsid w:val="6555802A"/>
    <w:rsid w:val="66A5365F"/>
    <w:rsid w:val="67041DF7"/>
    <w:rsid w:val="6714B5E2"/>
    <w:rsid w:val="67600CE6"/>
    <w:rsid w:val="680E13BA"/>
    <w:rsid w:val="686273E2"/>
    <w:rsid w:val="688CEE1B"/>
    <w:rsid w:val="6A3DFFEF"/>
    <w:rsid w:val="6ADA241B"/>
    <w:rsid w:val="6B91D07C"/>
    <w:rsid w:val="6C835261"/>
    <w:rsid w:val="6C9AD001"/>
    <w:rsid w:val="6CF0C459"/>
    <w:rsid w:val="6D3A84F9"/>
    <w:rsid w:val="6D988B4A"/>
    <w:rsid w:val="6E32920D"/>
    <w:rsid w:val="6EE14165"/>
    <w:rsid w:val="6F5DE204"/>
    <w:rsid w:val="7012EF4F"/>
    <w:rsid w:val="7069D38E"/>
    <w:rsid w:val="716808A7"/>
    <w:rsid w:val="71ABCE54"/>
    <w:rsid w:val="720822A7"/>
    <w:rsid w:val="721E34D4"/>
    <w:rsid w:val="7323981C"/>
    <w:rsid w:val="7323E796"/>
    <w:rsid w:val="732F1B38"/>
    <w:rsid w:val="7372BD68"/>
    <w:rsid w:val="73CA0EC8"/>
    <w:rsid w:val="741D19D9"/>
    <w:rsid w:val="7432856B"/>
    <w:rsid w:val="749BC308"/>
    <w:rsid w:val="74EEFFFF"/>
    <w:rsid w:val="76D6AD6C"/>
    <w:rsid w:val="7718C082"/>
    <w:rsid w:val="782F1009"/>
    <w:rsid w:val="78578145"/>
    <w:rsid w:val="7876B309"/>
    <w:rsid w:val="787D4553"/>
    <w:rsid w:val="79449E98"/>
    <w:rsid w:val="7986FB34"/>
    <w:rsid w:val="79A50F7C"/>
    <w:rsid w:val="79B65629"/>
    <w:rsid w:val="7A03F922"/>
    <w:rsid w:val="7A5BA110"/>
    <w:rsid w:val="7A5CD000"/>
    <w:rsid w:val="7AC13E9E"/>
    <w:rsid w:val="7C9CF994"/>
    <w:rsid w:val="7CDBBEFA"/>
    <w:rsid w:val="7D7E0577"/>
    <w:rsid w:val="7D83C914"/>
    <w:rsid w:val="7E7FDAF4"/>
    <w:rsid w:val="7F93C2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8C569"/>
  <w15:docId w15:val="{31487386-C44D-49D2-BEFC-FDBA82F5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C38E0"/>
  </w:style>
  <w:style w:type="paragraph" w:styleId="Heading1">
    <w:name w:val="heading 1"/>
    <w:basedOn w:val="Normal"/>
    <w:next w:val="Normal"/>
    <w:pPr>
      <w:keepNext/>
      <w:keepLines/>
      <w:pBdr>
        <w:bottom w:val="single" w:sz="4" w:space="1" w:color="595959"/>
      </w:pBdr>
      <w:spacing w:before="360"/>
      <w:outlineLvl w:val="0"/>
    </w:pPr>
    <w:rPr>
      <w:rFonts w:ascii="Cambria" w:eastAsia="Cambria" w:hAnsi="Cambria" w:cs="Cambria"/>
      <w:b/>
      <w:smallCaps/>
      <w:color w:val="000000"/>
      <w:sz w:val="36"/>
      <w:szCs w:val="36"/>
    </w:rPr>
  </w:style>
  <w:style w:type="paragraph" w:styleId="Heading2">
    <w:name w:val="heading 2"/>
    <w:basedOn w:val="Normal"/>
    <w:next w:val="Normal"/>
    <w:link w:val="Heading2Char"/>
    <w:pPr>
      <w:keepNext/>
      <w:keepLines/>
      <w:spacing w:before="360" w:after="0"/>
      <w:outlineLvl w:val="1"/>
    </w:pPr>
    <w:rPr>
      <w:rFonts w:ascii="Cambria" w:eastAsia="Cambria" w:hAnsi="Cambria" w:cs="Cambria"/>
      <w:b/>
      <w:color w:val="000000"/>
      <w:sz w:val="28"/>
      <w:szCs w:val="28"/>
    </w:rPr>
  </w:style>
  <w:style w:type="paragraph" w:styleId="Heading3">
    <w:name w:val="heading 3"/>
    <w:basedOn w:val="Normal"/>
    <w:next w:val="Normal"/>
    <w:pPr>
      <w:keepNext/>
      <w:keepLines/>
      <w:spacing w:before="200" w:after="0"/>
      <w:outlineLvl w:val="2"/>
    </w:pPr>
    <w:rPr>
      <w:rFonts w:ascii="Cambria" w:eastAsia="Cambria" w:hAnsi="Cambria" w:cs="Cambria"/>
      <w:b/>
      <w:color w:val="000000"/>
    </w:rPr>
  </w:style>
  <w:style w:type="paragraph" w:styleId="Heading4">
    <w:name w:val="heading 4"/>
    <w:basedOn w:val="Normal"/>
    <w:next w:val="Normal"/>
    <w:rsid w:val="00111A6A"/>
    <w:pPr>
      <w:keepNext/>
      <w:keepLines/>
      <w:spacing w:before="200" w:after="0"/>
      <w:outlineLvl w:val="3"/>
    </w:pPr>
    <w:rPr>
      <w:rFonts w:ascii="Cambria" w:eastAsia="Cambria" w:hAnsi="Cambria" w:cs="Cambria"/>
      <w:b/>
      <w:i/>
      <w:color w:val="1F497D" w:themeColor="text2"/>
    </w:rPr>
  </w:style>
  <w:style w:type="paragraph" w:styleId="Heading5">
    <w:name w:val="heading 5"/>
    <w:basedOn w:val="Normal"/>
    <w:next w:val="Normal"/>
    <w:pPr>
      <w:keepNext/>
      <w:keepLines/>
      <w:spacing w:before="200" w:after="0"/>
      <w:ind w:left="360" w:hanging="360"/>
      <w:outlineLvl w:val="4"/>
    </w:pPr>
    <w:rPr>
      <w:b/>
      <w:color w:val="17365D"/>
    </w:rPr>
  </w:style>
  <w:style w:type="paragraph" w:styleId="Heading6">
    <w:name w:val="heading 6"/>
    <w:basedOn w:val="Normal"/>
    <w:next w:val="Normal"/>
    <w:pPr>
      <w:keepNext/>
      <w:keepLines/>
      <w:spacing w:before="200" w:after="0"/>
      <w:outlineLvl w:val="5"/>
    </w:pPr>
    <w:rPr>
      <w:rFonts w:ascii="Cambria" w:eastAsia="Cambria" w:hAnsi="Cambria" w:cs="Cambria"/>
      <w:i/>
      <w:color w:val="17365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rFonts w:ascii="Cambria" w:eastAsia="Cambria" w:hAnsi="Cambria" w:cs="Cambria"/>
      <w:color w:val="000000"/>
      <w:sz w:val="56"/>
      <w:szCs w:val="56"/>
    </w:rPr>
  </w:style>
  <w:style w:type="paragraph" w:styleId="Subtitle">
    <w:name w:val="Subtitle"/>
    <w:basedOn w:val="Normal"/>
    <w:next w:val="Normal"/>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7C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C2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F75E5"/>
    <w:rPr>
      <w:b/>
      <w:bCs/>
    </w:rPr>
  </w:style>
  <w:style w:type="character" w:customStyle="1" w:styleId="CommentSubjectChar">
    <w:name w:val="Comment Subject Char"/>
    <w:basedOn w:val="CommentTextChar"/>
    <w:link w:val="CommentSubject"/>
    <w:uiPriority w:val="99"/>
    <w:semiHidden/>
    <w:rsid w:val="003F75E5"/>
    <w:rPr>
      <w:b/>
      <w:bCs/>
      <w:sz w:val="20"/>
      <w:szCs w:val="20"/>
    </w:rPr>
  </w:style>
  <w:style w:type="character" w:styleId="Hyperlink">
    <w:name w:val="Hyperlink"/>
    <w:basedOn w:val="DefaultParagraphFont"/>
    <w:uiPriority w:val="99"/>
    <w:unhideWhenUsed/>
    <w:rsid w:val="003F3C2F"/>
    <w:rPr>
      <w:color w:val="0000FF" w:themeColor="hyperlink"/>
      <w:u w:val="single"/>
    </w:rPr>
  </w:style>
  <w:style w:type="character" w:customStyle="1" w:styleId="UnresolvedMention1">
    <w:name w:val="Unresolved Mention1"/>
    <w:basedOn w:val="DefaultParagraphFont"/>
    <w:uiPriority w:val="99"/>
    <w:semiHidden/>
    <w:unhideWhenUsed/>
    <w:rsid w:val="003F3C2F"/>
    <w:rPr>
      <w:color w:val="605E5C"/>
      <w:shd w:val="clear" w:color="auto" w:fill="E1DFDD"/>
    </w:rPr>
  </w:style>
  <w:style w:type="character" w:styleId="FollowedHyperlink">
    <w:name w:val="FollowedHyperlink"/>
    <w:basedOn w:val="DefaultParagraphFont"/>
    <w:uiPriority w:val="99"/>
    <w:semiHidden/>
    <w:unhideWhenUsed/>
    <w:rsid w:val="003F3C2F"/>
    <w:rPr>
      <w:color w:val="800080" w:themeColor="followedHyperlink"/>
      <w:u w:val="single"/>
    </w:rPr>
  </w:style>
  <w:style w:type="paragraph" w:styleId="ListParagraph">
    <w:name w:val="List Paragraph"/>
    <w:basedOn w:val="Normal"/>
    <w:link w:val="ListParagraphChar"/>
    <w:uiPriority w:val="34"/>
    <w:qFormat/>
    <w:rsid w:val="008E2098"/>
    <w:pPr>
      <w:ind w:left="720"/>
      <w:contextualSpacing/>
    </w:pPr>
  </w:style>
  <w:style w:type="paragraph" w:styleId="FootnoteText">
    <w:name w:val="footnote text"/>
    <w:basedOn w:val="Normal"/>
    <w:link w:val="FootnoteTextChar"/>
    <w:uiPriority w:val="99"/>
    <w:unhideWhenUsed/>
    <w:rsid w:val="007515BC"/>
    <w:pPr>
      <w:spacing w:after="0" w:line="240" w:lineRule="auto"/>
    </w:pPr>
    <w:rPr>
      <w:sz w:val="20"/>
      <w:szCs w:val="20"/>
    </w:rPr>
  </w:style>
  <w:style w:type="character" w:customStyle="1" w:styleId="FootnoteTextChar">
    <w:name w:val="Footnote Text Char"/>
    <w:basedOn w:val="DefaultParagraphFont"/>
    <w:link w:val="FootnoteText"/>
    <w:uiPriority w:val="99"/>
    <w:rsid w:val="007515BC"/>
    <w:rPr>
      <w:sz w:val="20"/>
      <w:szCs w:val="20"/>
    </w:rPr>
  </w:style>
  <w:style w:type="character" w:styleId="FootnoteReference">
    <w:name w:val="footnote reference"/>
    <w:basedOn w:val="DefaultParagraphFont"/>
    <w:uiPriority w:val="99"/>
    <w:unhideWhenUsed/>
    <w:rsid w:val="007515BC"/>
    <w:rPr>
      <w:vertAlign w:val="superscript"/>
    </w:rPr>
  </w:style>
  <w:style w:type="paragraph" w:styleId="Header">
    <w:name w:val="header"/>
    <w:basedOn w:val="Normal"/>
    <w:link w:val="HeaderChar"/>
    <w:uiPriority w:val="99"/>
    <w:unhideWhenUsed/>
    <w:rsid w:val="00251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526"/>
  </w:style>
  <w:style w:type="paragraph" w:styleId="Footer">
    <w:name w:val="footer"/>
    <w:basedOn w:val="Normal"/>
    <w:link w:val="FooterChar"/>
    <w:uiPriority w:val="99"/>
    <w:unhideWhenUsed/>
    <w:rsid w:val="00251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526"/>
  </w:style>
  <w:style w:type="paragraph" w:styleId="TOC1">
    <w:name w:val="toc 1"/>
    <w:basedOn w:val="Normal"/>
    <w:next w:val="Normal"/>
    <w:autoRedefine/>
    <w:uiPriority w:val="39"/>
    <w:unhideWhenUsed/>
    <w:rsid w:val="000C4355"/>
    <w:pPr>
      <w:tabs>
        <w:tab w:val="right" w:leader="dot" w:pos="9350"/>
      </w:tabs>
      <w:spacing w:after="100"/>
    </w:pPr>
  </w:style>
  <w:style w:type="paragraph" w:styleId="TOC2">
    <w:name w:val="toc 2"/>
    <w:basedOn w:val="Normal"/>
    <w:next w:val="Normal"/>
    <w:autoRedefine/>
    <w:uiPriority w:val="39"/>
    <w:unhideWhenUsed/>
    <w:rsid w:val="00F776FC"/>
    <w:pPr>
      <w:tabs>
        <w:tab w:val="right" w:leader="dot" w:pos="9350"/>
      </w:tabs>
      <w:spacing w:after="100"/>
      <w:ind w:left="240"/>
    </w:pPr>
  </w:style>
  <w:style w:type="paragraph" w:styleId="TOC3">
    <w:name w:val="toc 3"/>
    <w:basedOn w:val="Normal"/>
    <w:next w:val="Normal"/>
    <w:autoRedefine/>
    <w:uiPriority w:val="39"/>
    <w:unhideWhenUsed/>
    <w:rsid w:val="00894BB0"/>
    <w:pPr>
      <w:spacing w:after="100"/>
      <w:ind w:left="480"/>
    </w:pPr>
  </w:style>
  <w:style w:type="paragraph" w:styleId="TOC4">
    <w:name w:val="toc 4"/>
    <w:basedOn w:val="Normal"/>
    <w:next w:val="Normal"/>
    <w:autoRedefine/>
    <w:uiPriority w:val="39"/>
    <w:unhideWhenUsed/>
    <w:rsid w:val="00894BB0"/>
    <w:pPr>
      <w:spacing w:after="100"/>
      <w:ind w:left="720"/>
    </w:pPr>
  </w:style>
  <w:style w:type="paragraph" w:styleId="TOC5">
    <w:name w:val="toc 5"/>
    <w:basedOn w:val="Normal"/>
    <w:next w:val="Normal"/>
    <w:autoRedefine/>
    <w:uiPriority w:val="39"/>
    <w:unhideWhenUsed/>
    <w:rsid w:val="00894BB0"/>
    <w:pPr>
      <w:spacing w:after="100"/>
      <w:ind w:left="960"/>
    </w:pPr>
  </w:style>
  <w:style w:type="paragraph" w:styleId="TOC6">
    <w:name w:val="toc 6"/>
    <w:basedOn w:val="Normal"/>
    <w:next w:val="Normal"/>
    <w:autoRedefine/>
    <w:uiPriority w:val="39"/>
    <w:unhideWhenUsed/>
    <w:rsid w:val="00894BB0"/>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94BB0"/>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94BB0"/>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94BB0"/>
    <w:pPr>
      <w:spacing w:after="100"/>
      <w:ind w:left="1760"/>
    </w:pPr>
    <w:rPr>
      <w:rFonts w:asciiTheme="minorHAnsi" w:eastAsiaTheme="minorEastAsia" w:hAnsiTheme="minorHAnsi" w:cstheme="minorBidi"/>
      <w:sz w:val="22"/>
      <w:szCs w:val="22"/>
    </w:rPr>
  </w:style>
  <w:style w:type="paragraph" w:styleId="Revision">
    <w:name w:val="Revision"/>
    <w:hidden/>
    <w:uiPriority w:val="99"/>
    <w:semiHidden/>
    <w:rsid w:val="00B67C4E"/>
    <w:pPr>
      <w:spacing w:after="0" w:line="240" w:lineRule="auto"/>
    </w:pPr>
  </w:style>
  <w:style w:type="character" w:styleId="UnresolvedMention">
    <w:name w:val="Unresolved Mention"/>
    <w:basedOn w:val="DefaultParagraphFont"/>
    <w:uiPriority w:val="99"/>
    <w:unhideWhenUsed/>
    <w:rsid w:val="00B86A12"/>
    <w:rPr>
      <w:color w:val="605E5C"/>
      <w:shd w:val="clear" w:color="auto" w:fill="E1DFDD"/>
    </w:rPr>
  </w:style>
  <w:style w:type="paragraph" w:customStyle="1" w:styleId="Default">
    <w:name w:val="Default"/>
    <w:basedOn w:val="Normal"/>
    <w:rsid w:val="00AC751C"/>
    <w:pPr>
      <w:autoSpaceDE w:val="0"/>
      <w:autoSpaceDN w:val="0"/>
      <w:spacing w:after="0" w:line="240" w:lineRule="auto"/>
    </w:pPr>
    <w:rPr>
      <w:rFonts w:ascii="Times New Roman" w:eastAsiaTheme="minorHAnsi" w:hAnsi="Times New Roman" w:cs="Times New Roman"/>
      <w:color w:val="000000"/>
    </w:rPr>
  </w:style>
  <w:style w:type="character" w:customStyle="1" w:styleId="normaltextrun">
    <w:name w:val="normaltextrun"/>
    <w:basedOn w:val="DefaultParagraphFont"/>
    <w:rsid w:val="00D21424"/>
  </w:style>
  <w:style w:type="table" w:styleId="TableGrid">
    <w:name w:val="Table Grid"/>
    <w:basedOn w:val="TableNormal"/>
    <w:uiPriority w:val="39"/>
    <w:rsid w:val="0029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03AB"/>
    <w:pPr>
      <w:spacing w:after="0" w:line="240" w:lineRule="auto"/>
    </w:pPr>
  </w:style>
  <w:style w:type="character" w:styleId="Mention">
    <w:name w:val="Mention"/>
    <w:basedOn w:val="DefaultParagraphFont"/>
    <w:uiPriority w:val="99"/>
    <w:unhideWhenUsed/>
    <w:rsid w:val="002650EA"/>
    <w:rPr>
      <w:color w:val="2B579A"/>
      <w:shd w:val="clear" w:color="auto" w:fill="E6E6E6"/>
    </w:rPr>
  </w:style>
  <w:style w:type="paragraph" w:styleId="Caption">
    <w:name w:val="caption"/>
    <w:basedOn w:val="Normal"/>
    <w:next w:val="Normal"/>
    <w:autoRedefine/>
    <w:uiPriority w:val="35"/>
    <w:unhideWhenUsed/>
    <w:qFormat/>
    <w:rsid w:val="002001BE"/>
    <w:pPr>
      <w:keepNext/>
      <w:spacing w:after="0" w:line="240" w:lineRule="auto"/>
    </w:pPr>
    <w:rPr>
      <w:i/>
      <w:iCs/>
      <w:color w:val="1F497D" w:themeColor="text2"/>
      <w:szCs w:val="18"/>
    </w:rPr>
  </w:style>
  <w:style w:type="paragraph" w:customStyle="1" w:styleId="paragraph">
    <w:name w:val="paragraph"/>
    <w:basedOn w:val="Normal"/>
    <w:rsid w:val="00B55E29"/>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B55E29"/>
  </w:style>
  <w:style w:type="character" w:customStyle="1" w:styleId="ListParagraphChar">
    <w:name w:val="List Paragraph Char"/>
    <w:basedOn w:val="DefaultParagraphFont"/>
    <w:link w:val="ListParagraph"/>
    <w:uiPriority w:val="34"/>
    <w:locked/>
    <w:rsid w:val="00B55E29"/>
  </w:style>
  <w:style w:type="paragraph" w:styleId="TOCHeading">
    <w:name w:val="TOC Heading"/>
    <w:basedOn w:val="Heading1"/>
    <w:next w:val="Normal"/>
    <w:uiPriority w:val="39"/>
    <w:unhideWhenUsed/>
    <w:qFormat/>
    <w:rsid w:val="00AE28CF"/>
    <w:pPr>
      <w:pBdr>
        <w:bottom w:val="none" w:sz="0" w:space="0" w:color="auto"/>
      </w:pBdr>
      <w:spacing w:before="240" w:after="0"/>
      <w:outlineLvl w:val="9"/>
    </w:pPr>
    <w:rPr>
      <w:rFonts w:asciiTheme="majorHAnsi" w:eastAsiaTheme="majorEastAsia" w:hAnsiTheme="majorHAnsi" w:cstheme="majorBidi"/>
      <w:b w:val="0"/>
      <w:smallCaps w:val="0"/>
      <w:color w:val="365F91" w:themeColor="accent1" w:themeShade="BF"/>
      <w:sz w:val="32"/>
      <w:szCs w:val="32"/>
    </w:rPr>
  </w:style>
  <w:style w:type="character" w:styleId="Strong">
    <w:name w:val="Strong"/>
    <w:basedOn w:val="DefaultParagraphFont"/>
    <w:uiPriority w:val="22"/>
    <w:qFormat/>
    <w:rsid w:val="00F5765E"/>
    <w:rPr>
      <w:b/>
      <w:bCs/>
    </w:rPr>
  </w:style>
  <w:style w:type="paragraph" w:styleId="Quote">
    <w:name w:val="Quote"/>
    <w:basedOn w:val="Normal"/>
    <w:next w:val="Normal"/>
    <w:link w:val="QuoteChar"/>
    <w:uiPriority w:val="29"/>
    <w:qFormat/>
    <w:rsid w:val="00F5765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5765E"/>
    <w:rPr>
      <w:i/>
      <w:iCs/>
      <w:color w:val="404040" w:themeColor="text1" w:themeTint="BF"/>
    </w:rPr>
  </w:style>
  <w:style w:type="paragraph" w:customStyle="1" w:styleId="CM138">
    <w:name w:val="CM138"/>
    <w:basedOn w:val="Default"/>
    <w:next w:val="Default"/>
    <w:uiPriority w:val="99"/>
    <w:rsid w:val="00623312"/>
    <w:pPr>
      <w:adjustRightInd w:val="0"/>
    </w:pPr>
    <w:rPr>
      <w:color w:val="auto"/>
    </w:rPr>
  </w:style>
  <w:style w:type="character" w:customStyle="1" w:styleId="advancedproofingissue">
    <w:name w:val="advancedproofingissue"/>
    <w:basedOn w:val="DefaultParagraphFont"/>
    <w:rsid w:val="001F7F7B"/>
  </w:style>
  <w:style w:type="paragraph" w:styleId="IntenseQuote">
    <w:name w:val="Intense Quote"/>
    <w:basedOn w:val="Normal"/>
    <w:next w:val="Normal"/>
    <w:link w:val="IntenseQuoteChar"/>
    <w:autoRedefine/>
    <w:uiPriority w:val="30"/>
    <w:qFormat/>
    <w:rsid w:val="001F2384"/>
    <w:pPr>
      <w:pBdr>
        <w:top w:val="single" w:sz="4" w:space="10" w:color="4F81BD" w:themeColor="accent1"/>
        <w:bottom w:val="single" w:sz="4" w:space="10" w:color="4F81BD" w:themeColor="accent1"/>
      </w:pBdr>
      <w:spacing w:before="360" w:after="360"/>
      <w:ind w:left="864" w:right="864"/>
    </w:pPr>
    <w:rPr>
      <w:i/>
      <w:iCs/>
      <w:color w:val="1F497D" w:themeColor="text2"/>
      <w:shd w:val="clear" w:color="auto" w:fill="ECEDF9"/>
    </w:rPr>
  </w:style>
  <w:style w:type="character" w:customStyle="1" w:styleId="IntenseQuoteChar">
    <w:name w:val="Intense Quote Char"/>
    <w:basedOn w:val="DefaultParagraphFont"/>
    <w:link w:val="IntenseQuote"/>
    <w:uiPriority w:val="30"/>
    <w:rsid w:val="001F2384"/>
    <w:rPr>
      <w:i/>
      <w:iCs/>
      <w:color w:val="1F497D" w:themeColor="text2"/>
    </w:rPr>
  </w:style>
  <w:style w:type="character" w:styleId="IntenseEmphasis">
    <w:name w:val="Intense Emphasis"/>
    <w:basedOn w:val="DefaultParagraphFont"/>
    <w:uiPriority w:val="21"/>
    <w:qFormat/>
    <w:rsid w:val="001F7F7B"/>
    <w:rPr>
      <w:i/>
      <w:iCs/>
      <w:color w:val="4F81BD" w:themeColor="accent1"/>
    </w:rPr>
  </w:style>
  <w:style w:type="character" w:styleId="Emphasis">
    <w:name w:val="Emphasis"/>
    <w:basedOn w:val="DefaultParagraphFont"/>
    <w:uiPriority w:val="20"/>
    <w:qFormat/>
    <w:rsid w:val="00FE5B54"/>
    <w:rPr>
      <w:i/>
      <w:iCs/>
    </w:rPr>
  </w:style>
  <w:style w:type="paragraph" w:customStyle="1" w:styleId="RowHeader">
    <w:name w:val="Row Header"/>
    <w:basedOn w:val="Normal"/>
    <w:link w:val="RowHeaderChar"/>
    <w:qFormat/>
    <w:rsid w:val="00B41D56"/>
    <w:pPr>
      <w:spacing w:before="120" w:after="120" w:line="240" w:lineRule="auto"/>
    </w:pPr>
    <w:rPr>
      <w:rFonts w:ascii="Verdana" w:hAnsi="Verdana" w:cs="Times New Roman"/>
      <w:b/>
      <w:szCs w:val="22"/>
    </w:rPr>
  </w:style>
  <w:style w:type="character" w:customStyle="1" w:styleId="RowHeaderChar">
    <w:name w:val="Row Header Char"/>
    <w:basedOn w:val="DefaultParagraphFont"/>
    <w:link w:val="RowHeader"/>
    <w:rsid w:val="00B41D56"/>
    <w:rPr>
      <w:rFonts w:ascii="Verdana" w:hAnsi="Verdana" w:cs="Times New Roman"/>
      <w:b/>
      <w:szCs w:val="22"/>
    </w:rPr>
  </w:style>
  <w:style w:type="paragraph" w:customStyle="1" w:styleId="NumberedList">
    <w:name w:val="Numbered List"/>
    <w:basedOn w:val="Normal"/>
    <w:link w:val="NumberedListChar"/>
    <w:qFormat/>
    <w:rsid w:val="007150AF"/>
    <w:pPr>
      <w:spacing w:before="120" w:after="120" w:line="240" w:lineRule="auto"/>
    </w:pPr>
    <w:rPr>
      <w:rFonts w:ascii="Verdana" w:hAnsi="Verdana" w:cs="Times New Roman"/>
      <w:szCs w:val="22"/>
    </w:rPr>
  </w:style>
  <w:style w:type="character" w:customStyle="1" w:styleId="NumberedListChar">
    <w:name w:val="Numbered List Char"/>
    <w:basedOn w:val="DefaultParagraphFont"/>
    <w:link w:val="NumberedList"/>
    <w:rsid w:val="007150AF"/>
    <w:rPr>
      <w:rFonts w:ascii="Verdana" w:hAnsi="Verdana" w:cs="Times New Roman"/>
      <w:szCs w:val="22"/>
    </w:rPr>
  </w:style>
  <w:style w:type="paragraph" w:customStyle="1" w:styleId="BodyTextPostHead">
    <w:name w:val="Body Text Post Head"/>
    <w:basedOn w:val="BodyText"/>
    <w:next w:val="BodyText"/>
    <w:qFormat/>
    <w:rsid w:val="00735491"/>
    <w:pPr>
      <w:spacing w:line="240" w:lineRule="auto"/>
    </w:pPr>
    <w:rPr>
      <w:rFonts w:asciiTheme="minorHAnsi" w:eastAsiaTheme="minorHAnsi" w:hAnsiTheme="minorHAnsi" w:cstheme="minorBidi"/>
      <w:color w:val="000000" w:themeColor="text1"/>
    </w:rPr>
  </w:style>
  <w:style w:type="paragraph" w:styleId="BodyText">
    <w:name w:val="Body Text"/>
    <w:basedOn w:val="Normal"/>
    <w:link w:val="BodyTextChar"/>
    <w:uiPriority w:val="99"/>
    <w:semiHidden/>
    <w:unhideWhenUsed/>
    <w:rsid w:val="00735491"/>
    <w:pPr>
      <w:spacing w:after="120"/>
    </w:pPr>
  </w:style>
  <w:style w:type="character" w:customStyle="1" w:styleId="BodyTextChar">
    <w:name w:val="Body Text Char"/>
    <w:basedOn w:val="DefaultParagraphFont"/>
    <w:link w:val="BodyText"/>
    <w:uiPriority w:val="99"/>
    <w:semiHidden/>
    <w:rsid w:val="00735491"/>
  </w:style>
  <w:style w:type="character" w:customStyle="1" w:styleId="Heading2Char">
    <w:name w:val="Heading 2 Char"/>
    <w:basedOn w:val="DefaultParagraphFont"/>
    <w:link w:val="Heading2"/>
    <w:rsid w:val="00773895"/>
    <w:rPr>
      <w:rFonts w:ascii="Cambria" w:eastAsia="Cambria" w:hAnsi="Cambria" w:cs="Cambria"/>
      <w:b/>
      <w:color w:val="000000"/>
      <w:sz w:val="28"/>
      <w:szCs w:val="28"/>
    </w:rPr>
  </w:style>
  <w:style w:type="paragraph" w:customStyle="1" w:styleId="indent-1">
    <w:name w:val="indent-1"/>
    <w:basedOn w:val="Normal"/>
    <w:rsid w:val="00933CAC"/>
    <w:pPr>
      <w:spacing w:before="100" w:beforeAutospacing="1" w:after="100" w:afterAutospacing="1" w:line="240" w:lineRule="auto"/>
    </w:pPr>
    <w:rPr>
      <w:rFonts w:ascii="Times New Roman" w:eastAsia="Times New Roman" w:hAnsi="Times New Roman" w:cs="Times New Roman"/>
    </w:rPr>
  </w:style>
  <w:style w:type="character" w:customStyle="1" w:styleId="paragraph-hierarchy">
    <w:name w:val="paragraph-hierarchy"/>
    <w:basedOn w:val="DefaultParagraphFont"/>
    <w:rsid w:val="00933CAC"/>
  </w:style>
  <w:style w:type="character" w:customStyle="1" w:styleId="paren">
    <w:name w:val="paren"/>
    <w:basedOn w:val="DefaultParagraphFont"/>
    <w:rsid w:val="00933CAC"/>
  </w:style>
  <w:style w:type="table" w:styleId="GridTable4-Accent1">
    <w:name w:val="Grid Table 4 Accent 1"/>
    <w:basedOn w:val="TableNormal"/>
    <w:uiPriority w:val="49"/>
    <w:rsid w:val="00B56B6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56B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2-Accent1">
    <w:name w:val="Grid Table 2 Accent 1"/>
    <w:basedOn w:val="TableNormal"/>
    <w:uiPriority w:val="47"/>
    <w:rsid w:val="00B56B6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BD341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auto"/>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7990">
      <w:bodyDiv w:val="1"/>
      <w:marLeft w:val="0"/>
      <w:marRight w:val="0"/>
      <w:marTop w:val="0"/>
      <w:marBottom w:val="0"/>
      <w:divBdr>
        <w:top w:val="none" w:sz="0" w:space="0" w:color="auto"/>
        <w:left w:val="none" w:sz="0" w:space="0" w:color="auto"/>
        <w:bottom w:val="none" w:sz="0" w:space="0" w:color="auto"/>
        <w:right w:val="none" w:sz="0" w:space="0" w:color="auto"/>
      </w:divBdr>
    </w:div>
    <w:div w:id="41176304">
      <w:bodyDiv w:val="1"/>
      <w:marLeft w:val="0"/>
      <w:marRight w:val="0"/>
      <w:marTop w:val="0"/>
      <w:marBottom w:val="0"/>
      <w:divBdr>
        <w:top w:val="none" w:sz="0" w:space="0" w:color="auto"/>
        <w:left w:val="none" w:sz="0" w:space="0" w:color="auto"/>
        <w:bottom w:val="none" w:sz="0" w:space="0" w:color="auto"/>
        <w:right w:val="none" w:sz="0" w:space="0" w:color="auto"/>
      </w:divBdr>
    </w:div>
    <w:div w:id="164365260">
      <w:bodyDiv w:val="1"/>
      <w:marLeft w:val="0"/>
      <w:marRight w:val="0"/>
      <w:marTop w:val="0"/>
      <w:marBottom w:val="0"/>
      <w:divBdr>
        <w:top w:val="none" w:sz="0" w:space="0" w:color="auto"/>
        <w:left w:val="none" w:sz="0" w:space="0" w:color="auto"/>
        <w:bottom w:val="none" w:sz="0" w:space="0" w:color="auto"/>
        <w:right w:val="none" w:sz="0" w:space="0" w:color="auto"/>
      </w:divBdr>
    </w:div>
    <w:div w:id="282657091">
      <w:bodyDiv w:val="1"/>
      <w:marLeft w:val="0"/>
      <w:marRight w:val="0"/>
      <w:marTop w:val="0"/>
      <w:marBottom w:val="0"/>
      <w:divBdr>
        <w:top w:val="none" w:sz="0" w:space="0" w:color="auto"/>
        <w:left w:val="none" w:sz="0" w:space="0" w:color="auto"/>
        <w:bottom w:val="none" w:sz="0" w:space="0" w:color="auto"/>
        <w:right w:val="none" w:sz="0" w:space="0" w:color="auto"/>
      </w:divBdr>
    </w:div>
    <w:div w:id="290207354">
      <w:bodyDiv w:val="1"/>
      <w:marLeft w:val="0"/>
      <w:marRight w:val="0"/>
      <w:marTop w:val="0"/>
      <w:marBottom w:val="0"/>
      <w:divBdr>
        <w:top w:val="none" w:sz="0" w:space="0" w:color="auto"/>
        <w:left w:val="none" w:sz="0" w:space="0" w:color="auto"/>
        <w:bottom w:val="none" w:sz="0" w:space="0" w:color="auto"/>
        <w:right w:val="none" w:sz="0" w:space="0" w:color="auto"/>
      </w:divBdr>
      <w:divsChild>
        <w:div w:id="1757088671">
          <w:marLeft w:val="0"/>
          <w:marRight w:val="0"/>
          <w:marTop w:val="0"/>
          <w:marBottom w:val="0"/>
          <w:divBdr>
            <w:top w:val="none" w:sz="0" w:space="0" w:color="auto"/>
            <w:left w:val="none" w:sz="0" w:space="0" w:color="auto"/>
            <w:bottom w:val="none" w:sz="0" w:space="0" w:color="auto"/>
            <w:right w:val="none" w:sz="0" w:space="0" w:color="auto"/>
          </w:divBdr>
        </w:div>
      </w:divsChild>
    </w:div>
    <w:div w:id="339237279">
      <w:bodyDiv w:val="1"/>
      <w:marLeft w:val="0"/>
      <w:marRight w:val="0"/>
      <w:marTop w:val="0"/>
      <w:marBottom w:val="0"/>
      <w:divBdr>
        <w:top w:val="none" w:sz="0" w:space="0" w:color="auto"/>
        <w:left w:val="none" w:sz="0" w:space="0" w:color="auto"/>
        <w:bottom w:val="none" w:sz="0" w:space="0" w:color="auto"/>
        <w:right w:val="none" w:sz="0" w:space="0" w:color="auto"/>
      </w:divBdr>
    </w:div>
    <w:div w:id="369653764">
      <w:bodyDiv w:val="1"/>
      <w:marLeft w:val="0"/>
      <w:marRight w:val="0"/>
      <w:marTop w:val="0"/>
      <w:marBottom w:val="0"/>
      <w:divBdr>
        <w:top w:val="none" w:sz="0" w:space="0" w:color="auto"/>
        <w:left w:val="none" w:sz="0" w:space="0" w:color="auto"/>
        <w:bottom w:val="none" w:sz="0" w:space="0" w:color="auto"/>
        <w:right w:val="none" w:sz="0" w:space="0" w:color="auto"/>
      </w:divBdr>
    </w:div>
    <w:div w:id="396980629">
      <w:bodyDiv w:val="1"/>
      <w:marLeft w:val="0"/>
      <w:marRight w:val="0"/>
      <w:marTop w:val="0"/>
      <w:marBottom w:val="0"/>
      <w:divBdr>
        <w:top w:val="none" w:sz="0" w:space="0" w:color="auto"/>
        <w:left w:val="none" w:sz="0" w:space="0" w:color="auto"/>
        <w:bottom w:val="none" w:sz="0" w:space="0" w:color="auto"/>
        <w:right w:val="none" w:sz="0" w:space="0" w:color="auto"/>
      </w:divBdr>
    </w:div>
    <w:div w:id="473454382">
      <w:bodyDiv w:val="1"/>
      <w:marLeft w:val="0"/>
      <w:marRight w:val="0"/>
      <w:marTop w:val="0"/>
      <w:marBottom w:val="0"/>
      <w:divBdr>
        <w:top w:val="none" w:sz="0" w:space="0" w:color="auto"/>
        <w:left w:val="none" w:sz="0" w:space="0" w:color="auto"/>
        <w:bottom w:val="none" w:sz="0" w:space="0" w:color="auto"/>
        <w:right w:val="none" w:sz="0" w:space="0" w:color="auto"/>
      </w:divBdr>
      <w:divsChild>
        <w:div w:id="445662544">
          <w:marLeft w:val="432"/>
          <w:marRight w:val="0"/>
          <w:marTop w:val="120"/>
          <w:marBottom w:val="120"/>
          <w:divBdr>
            <w:top w:val="none" w:sz="0" w:space="0" w:color="auto"/>
            <w:left w:val="none" w:sz="0" w:space="0" w:color="auto"/>
            <w:bottom w:val="none" w:sz="0" w:space="0" w:color="auto"/>
            <w:right w:val="none" w:sz="0" w:space="0" w:color="auto"/>
          </w:divBdr>
        </w:div>
        <w:div w:id="552086078">
          <w:marLeft w:val="432"/>
          <w:marRight w:val="0"/>
          <w:marTop w:val="120"/>
          <w:marBottom w:val="120"/>
          <w:divBdr>
            <w:top w:val="none" w:sz="0" w:space="0" w:color="auto"/>
            <w:left w:val="none" w:sz="0" w:space="0" w:color="auto"/>
            <w:bottom w:val="none" w:sz="0" w:space="0" w:color="auto"/>
            <w:right w:val="none" w:sz="0" w:space="0" w:color="auto"/>
          </w:divBdr>
        </w:div>
        <w:div w:id="721486305">
          <w:marLeft w:val="432"/>
          <w:marRight w:val="0"/>
          <w:marTop w:val="120"/>
          <w:marBottom w:val="120"/>
          <w:divBdr>
            <w:top w:val="none" w:sz="0" w:space="0" w:color="auto"/>
            <w:left w:val="none" w:sz="0" w:space="0" w:color="auto"/>
            <w:bottom w:val="none" w:sz="0" w:space="0" w:color="auto"/>
            <w:right w:val="none" w:sz="0" w:space="0" w:color="auto"/>
          </w:divBdr>
        </w:div>
      </w:divsChild>
    </w:div>
    <w:div w:id="493960070">
      <w:bodyDiv w:val="1"/>
      <w:marLeft w:val="0"/>
      <w:marRight w:val="0"/>
      <w:marTop w:val="0"/>
      <w:marBottom w:val="0"/>
      <w:divBdr>
        <w:top w:val="none" w:sz="0" w:space="0" w:color="auto"/>
        <w:left w:val="none" w:sz="0" w:space="0" w:color="auto"/>
        <w:bottom w:val="none" w:sz="0" w:space="0" w:color="auto"/>
        <w:right w:val="none" w:sz="0" w:space="0" w:color="auto"/>
      </w:divBdr>
      <w:divsChild>
        <w:div w:id="1828738555">
          <w:marLeft w:val="0"/>
          <w:marRight w:val="0"/>
          <w:marTop w:val="0"/>
          <w:marBottom w:val="0"/>
          <w:divBdr>
            <w:top w:val="none" w:sz="0" w:space="0" w:color="auto"/>
            <w:left w:val="none" w:sz="0" w:space="0" w:color="auto"/>
            <w:bottom w:val="none" w:sz="0" w:space="0" w:color="auto"/>
            <w:right w:val="none" w:sz="0" w:space="0" w:color="auto"/>
          </w:divBdr>
        </w:div>
        <w:div w:id="2012098847">
          <w:marLeft w:val="0"/>
          <w:marRight w:val="0"/>
          <w:marTop w:val="0"/>
          <w:marBottom w:val="0"/>
          <w:divBdr>
            <w:top w:val="none" w:sz="0" w:space="0" w:color="auto"/>
            <w:left w:val="none" w:sz="0" w:space="0" w:color="auto"/>
            <w:bottom w:val="none" w:sz="0" w:space="0" w:color="auto"/>
            <w:right w:val="none" w:sz="0" w:space="0" w:color="auto"/>
          </w:divBdr>
        </w:div>
        <w:div w:id="2026907273">
          <w:marLeft w:val="0"/>
          <w:marRight w:val="0"/>
          <w:marTop w:val="0"/>
          <w:marBottom w:val="0"/>
          <w:divBdr>
            <w:top w:val="none" w:sz="0" w:space="0" w:color="auto"/>
            <w:left w:val="none" w:sz="0" w:space="0" w:color="auto"/>
            <w:bottom w:val="none" w:sz="0" w:space="0" w:color="auto"/>
            <w:right w:val="none" w:sz="0" w:space="0" w:color="auto"/>
          </w:divBdr>
        </w:div>
      </w:divsChild>
    </w:div>
    <w:div w:id="531385703">
      <w:bodyDiv w:val="1"/>
      <w:marLeft w:val="0"/>
      <w:marRight w:val="0"/>
      <w:marTop w:val="0"/>
      <w:marBottom w:val="0"/>
      <w:divBdr>
        <w:top w:val="none" w:sz="0" w:space="0" w:color="auto"/>
        <w:left w:val="none" w:sz="0" w:space="0" w:color="auto"/>
        <w:bottom w:val="none" w:sz="0" w:space="0" w:color="auto"/>
        <w:right w:val="none" w:sz="0" w:space="0" w:color="auto"/>
      </w:divBdr>
    </w:div>
    <w:div w:id="565578088">
      <w:bodyDiv w:val="1"/>
      <w:marLeft w:val="0"/>
      <w:marRight w:val="0"/>
      <w:marTop w:val="0"/>
      <w:marBottom w:val="0"/>
      <w:divBdr>
        <w:top w:val="none" w:sz="0" w:space="0" w:color="auto"/>
        <w:left w:val="none" w:sz="0" w:space="0" w:color="auto"/>
        <w:bottom w:val="none" w:sz="0" w:space="0" w:color="auto"/>
        <w:right w:val="none" w:sz="0" w:space="0" w:color="auto"/>
      </w:divBdr>
      <w:divsChild>
        <w:div w:id="359938233">
          <w:marLeft w:val="547"/>
          <w:marRight w:val="0"/>
          <w:marTop w:val="120"/>
          <w:marBottom w:val="0"/>
          <w:divBdr>
            <w:top w:val="none" w:sz="0" w:space="0" w:color="auto"/>
            <w:left w:val="none" w:sz="0" w:space="0" w:color="auto"/>
            <w:bottom w:val="none" w:sz="0" w:space="0" w:color="auto"/>
            <w:right w:val="none" w:sz="0" w:space="0" w:color="auto"/>
          </w:divBdr>
        </w:div>
      </w:divsChild>
    </w:div>
    <w:div w:id="568999918">
      <w:bodyDiv w:val="1"/>
      <w:marLeft w:val="0"/>
      <w:marRight w:val="0"/>
      <w:marTop w:val="0"/>
      <w:marBottom w:val="0"/>
      <w:divBdr>
        <w:top w:val="none" w:sz="0" w:space="0" w:color="auto"/>
        <w:left w:val="none" w:sz="0" w:space="0" w:color="auto"/>
        <w:bottom w:val="none" w:sz="0" w:space="0" w:color="auto"/>
        <w:right w:val="none" w:sz="0" w:space="0" w:color="auto"/>
      </w:divBdr>
    </w:div>
    <w:div w:id="596906793">
      <w:bodyDiv w:val="1"/>
      <w:marLeft w:val="0"/>
      <w:marRight w:val="0"/>
      <w:marTop w:val="0"/>
      <w:marBottom w:val="0"/>
      <w:divBdr>
        <w:top w:val="none" w:sz="0" w:space="0" w:color="auto"/>
        <w:left w:val="none" w:sz="0" w:space="0" w:color="auto"/>
        <w:bottom w:val="none" w:sz="0" w:space="0" w:color="auto"/>
        <w:right w:val="none" w:sz="0" w:space="0" w:color="auto"/>
      </w:divBdr>
    </w:div>
    <w:div w:id="656228257">
      <w:bodyDiv w:val="1"/>
      <w:marLeft w:val="0"/>
      <w:marRight w:val="0"/>
      <w:marTop w:val="0"/>
      <w:marBottom w:val="0"/>
      <w:divBdr>
        <w:top w:val="none" w:sz="0" w:space="0" w:color="auto"/>
        <w:left w:val="none" w:sz="0" w:space="0" w:color="auto"/>
        <w:bottom w:val="none" w:sz="0" w:space="0" w:color="auto"/>
        <w:right w:val="none" w:sz="0" w:space="0" w:color="auto"/>
      </w:divBdr>
      <w:divsChild>
        <w:div w:id="1332948962">
          <w:marLeft w:val="446"/>
          <w:marRight w:val="0"/>
          <w:marTop w:val="0"/>
          <w:marBottom w:val="0"/>
          <w:divBdr>
            <w:top w:val="none" w:sz="0" w:space="0" w:color="auto"/>
            <w:left w:val="none" w:sz="0" w:space="0" w:color="auto"/>
            <w:bottom w:val="none" w:sz="0" w:space="0" w:color="auto"/>
            <w:right w:val="none" w:sz="0" w:space="0" w:color="auto"/>
          </w:divBdr>
        </w:div>
        <w:div w:id="2102872035">
          <w:marLeft w:val="446"/>
          <w:marRight w:val="0"/>
          <w:marTop w:val="0"/>
          <w:marBottom w:val="0"/>
          <w:divBdr>
            <w:top w:val="none" w:sz="0" w:space="0" w:color="auto"/>
            <w:left w:val="none" w:sz="0" w:space="0" w:color="auto"/>
            <w:bottom w:val="none" w:sz="0" w:space="0" w:color="auto"/>
            <w:right w:val="none" w:sz="0" w:space="0" w:color="auto"/>
          </w:divBdr>
        </w:div>
      </w:divsChild>
    </w:div>
    <w:div w:id="682976423">
      <w:bodyDiv w:val="1"/>
      <w:marLeft w:val="0"/>
      <w:marRight w:val="0"/>
      <w:marTop w:val="0"/>
      <w:marBottom w:val="0"/>
      <w:divBdr>
        <w:top w:val="none" w:sz="0" w:space="0" w:color="auto"/>
        <w:left w:val="none" w:sz="0" w:space="0" w:color="auto"/>
        <w:bottom w:val="none" w:sz="0" w:space="0" w:color="auto"/>
        <w:right w:val="none" w:sz="0" w:space="0" w:color="auto"/>
      </w:divBdr>
    </w:div>
    <w:div w:id="713506357">
      <w:bodyDiv w:val="1"/>
      <w:marLeft w:val="0"/>
      <w:marRight w:val="0"/>
      <w:marTop w:val="0"/>
      <w:marBottom w:val="0"/>
      <w:divBdr>
        <w:top w:val="none" w:sz="0" w:space="0" w:color="auto"/>
        <w:left w:val="none" w:sz="0" w:space="0" w:color="auto"/>
        <w:bottom w:val="none" w:sz="0" w:space="0" w:color="auto"/>
        <w:right w:val="none" w:sz="0" w:space="0" w:color="auto"/>
      </w:divBdr>
    </w:div>
    <w:div w:id="767309897">
      <w:bodyDiv w:val="1"/>
      <w:marLeft w:val="0"/>
      <w:marRight w:val="0"/>
      <w:marTop w:val="0"/>
      <w:marBottom w:val="0"/>
      <w:divBdr>
        <w:top w:val="none" w:sz="0" w:space="0" w:color="auto"/>
        <w:left w:val="none" w:sz="0" w:space="0" w:color="auto"/>
        <w:bottom w:val="none" w:sz="0" w:space="0" w:color="auto"/>
        <w:right w:val="none" w:sz="0" w:space="0" w:color="auto"/>
      </w:divBdr>
    </w:div>
    <w:div w:id="865679063">
      <w:bodyDiv w:val="1"/>
      <w:marLeft w:val="0"/>
      <w:marRight w:val="0"/>
      <w:marTop w:val="0"/>
      <w:marBottom w:val="0"/>
      <w:divBdr>
        <w:top w:val="none" w:sz="0" w:space="0" w:color="auto"/>
        <w:left w:val="none" w:sz="0" w:space="0" w:color="auto"/>
        <w:bottom w:val="none" w:sz="0" w:space="0" w:color="auto"/>
        <w:right w:val="none" w:sz="0" w:space="0" w:color="auto"/>
      </w:divBdr>
    </w:div>
    <w:div w:id="887955412">
      <w:bodyDiv w:val="1"/>
      <w:marLeft w:val="0"/>
      <w:marRight w:val="0"/>
      <w:marTop w:val="0"/>
      <w:marBottom w:val="0"/>
      <w:divBdr>
        <w:top w:val="none" w:sz="0" w:space="0" w:color="auto"/>
        <w:left w:val="none" w:sz="0" w:space="0" w:color="auto"/>
        <w:bottom w:val="none" w:sz="0" w:space="0" w:color="auto"/>
        <w:right w:val="none" w:sz="0" w:space="0" w:color="auto"/>
      </w:divBdr>
    </w:div>
    <w:div w:id="888806771">
      <w:bodyDiv w:val="1"/>
      <w:marLeft w:val="0"/>
      <w:marRight w:val="0"/>
      <w:marTop w:val="0"/>
      <w:marBottom w:val="0"/>
      <w:divBdr>
        <w:top w:val="none" w:sz="0" w:space="0" w:color="auto"/>
        <w:left w:val="none" w:sz="0" w:space="0" w:color="auto"/>
        <w:bottom w:val="none" w:sz="0" w:space="0" w:color="auto"/>
        <w:right w:val="none" w:sz="0" w:space="0" w:color="auto"/>
      </w:divBdr>
    </w:div>
    <w:div w:id="892886311">
      <w:bodyDiv w:val="1"/>
      <w:marLeft w:val="0"/>
      <w:marRight w:val="0"/>
      <w:marTop w:val="0"/>
      <w:marBottom w:val="0"/>
      <w:divBdr>
        <w:top w:val="none" w:sz="0" w:space="0" w:color="auto"/>
        <w:left w:val="none" w:sz="0" w:space="0" w:color="auto"/>
        <w:bottom w:val="none" w:sz="0" w:space="0" w:color="auto"/>
        <w:right w:val="none" w:sz="0" w:space="0" w:color="auto"/>
      </w:divBdr>
    </w:div>
    <w:div w:id="929891553">
      <w:bodyDiv w:val="1"/>
      <w:marLeft w:val="0"/>
      <w:marRight w:val="0"/>
      <w:marTop w:val="0"/>
      <w:marBottom w:val="0"/>
      <w:divBdr>
        <w:top w:val="none" w:sz="0" w:space="0" w:color="auto"/>
        <w:left w:val="none" w:sz="0" w:space="0" w:color="auto"/>
        <w:bottom w:val="none" w:sz="0" w:space="0" w:color="auto"/>
        <w:right w:val="none" w:sz="0" w:space="0" w:color="auto"/>
      </w:divBdr>
    </w:div>
    <w:div w:id="936518423">
      <w:bodyDiv w:val="1"/>
      <w:marLeft w:val="0"/>
      <w:marRight w:val="0"/>
      <w:marTop w:val="0"/>
      <w:marBottom w:val="0"/>
      <w:divBdr>
        <w:top w:val="none" w:sz="0" w:space="0" w:color="auto"/>
        <w:left w:val="none" w:sz="0" w:space="0" w:color="auto"/>
        <w:bottom w:val="none" w:sz="0" w:space="0" w:color="auto"/>
        <w:right w:val="none" w:sz="0" w:space="0" w:color="auto"/>
      </w:divBdr>
      <w:divsChild>
        <w:div w:id="92214484">
          <w:marLeft w:val="446"/>
          <w:marRight w:val="0"/>
          <w:marTop w:val="0"/>
          <w:marBottom w:val="0"/>
          <w:divBdr>
            <w:top w:val="none" w:sz="0" w:space="0" w:color="auto"/>
            <w:left w:val="none" w:sz="0" w:space="0" w:color="auto"/>
            <w:bottom w:val="none" w:sz="0" w:space="0" w:color="auto"/>
            <w:right w:val="none" w:sz="0" w:space="0" w:color="auto"/>
          </w:divBdr>
        </w:div>
        <w:div w:id="307170785">
          <w:marLeft w:val="446"/>
          <w:marRight w:val="0"/>
          <w:marTop w:val="0"/>
          <w:marBottom w:val="0"/>
          <w:divBdr>
            <w:top w:val="none" w:sz="0" w:space="0" w:color="auto"/>
            <w:left w:val="none" w:sz="0" w:space="0" w:color="auto"/>
            <w:bottom w:val="none" w:sz="0" w:space="0" w:color="auto"/>
            <w:right w:val="none" w:sz="0" w:space="0" w:color="auto"/>
          </w:divBdr>
        </w:div>
      </w:divsChild>
    </w:div>
    <w:div w:id="1055010369">
      <w:bodyDiv w:val="1"/>
      <w:marLeft w:val="0"/>
      <w:marRight w:val="0"/>
      <w:marTop w:val="0"/>
      <w:marBottom w:val="0"/>
      <w:divBdr>
        <w:top w:val="none" w:sz="0" w:space="0" w:color="auto"/>
        <w:left w:val="none" w:sz="0" w:space="0" w:color="auto"/>
        <w:bottom w:val="none" w:sz="0" w:space="0" w:color="auto"/>
        <w:right w:val="none" w:sz="0" w:space="0" w:color="auto"/>
      </w:divBdr>
    </w:div>
    <w:div w:id="1063141517">
      <w:bodyDiv w:val="1"/>
      <w:marLeft w:val="0"/>
      <w:marRight w:val="0"/>
      <w:marTop w:val="0"/>
      <w:marBottom w:val="0"/>
      <w:divBdr>
        <w:top w:val="none" w:sz="0" w:space="0" w:color="auto"/>
        <w:left w:val="none" w:sz="0" w:space="0" w:color="auto"/>
        <w:bottom w:val="none" w:sz="0" w:space="0" w:color="auto"/>
        <w:right w:val="none" w:sz="0" w:space="0" w:color="auto"/>
      </w:divBdr>
    </w:div>
    <w:div w:id="1113940063">
      <w:bodyDiv w:val="1"/>
      <w:marLeft w:val="0"/>
      <w:marRight w:val="0"/>
      <w:marTop w:val="0"/>
      <w:marBottom w:val="0"/>
      <w:divBdr>
        <w:top w:val="none" w:sz="0" w:space="0" w:color="auto"/>
        <w:left w:val="none" w:sz="0" w:space="0" w:color="auto"/>
        <w:bottom w:val="none" w:sz="0" w:space="0" w:color="auto"/>
        <w:right w:val="none" w:sz="0" w:space="0" w:color="auto"/>
      </w:divBdr>
    </w:div>
    <w:div w:id="1145972389">
      <w:bodyDiv w:val="1"/>
      <w:marLeft w:val="0"/>
      <w:marRight w:val="0"/>
      <w:marTop w:val="0"/>
      <w:marBottom w:val="0"/>
      <w:divBdr>
        <w:top w:val="none" w:sz="0" w:space="0" w:color="auto"/>
        <w:left w:val="none" w:sz="0" w:space="0" w:color="auto"/>
        <w:bottom w:val="none" w:sz="0" w:space="0" w:color="auto"/>
        <w:right w:val="none" w:sz="0" w:space="0" w:color="auto"/>
      </w:divBdr>
    </w:div>
    <w:div w:id="1166433678">
      <w:bodyDiv w:val="1"/>
      <w:marLeft w:val="0"/>
      <w:marRight w:val="0"/>
      <w:marTop w:val="0"/>
      <w:marBottom w:val="0"/>
      <w:divBdr>
        <w:top w:val="none" w:sz="0" w:space="0" w:color="auto"/>
        <w:left w:val="none" w:sz="0" w:space="0" w:color="auto"/>
        <w:bottom w:val="none" w:sz="0" w:space="0" w:color="auto"/>
        <w:right w:val="none" w:sz="0" w:space="0" w:color="auto"/>
      </w:divBdr>
    </w:div>
    <w:div w:id="1304653875">
      <w:bodyDiv w:val="1"/>
      <w:marLeft w:val="0"/>
      <w:marRight w:val="0"/>
      <w:marTop w:val="0"/>
      <w:marBottom w:val="0"/>
      <w:divBdr>
        <w:top w:val="none" w:sz="0" w:space="0" w:color="auto"/>
        <w:left w:val="none" w:sz="0" w:space="0" w:color="auto"/>
        <w:bottom w:val="none" w:sz="0" w:space="0" w:color="auto"/>
        <w:right w:val="none" w:sz="0" w:space="0" w:color="auto"/>
      </w:divBdr>
    </w:div>
    <w:div w:id="1305811120">
      <w:bodyDiv w:val="1"/>
      <w:marLeft w:val="0"/>
      <w:marRight w:val="0"/>
      <w:marTop w:val="0"/>
      <w:marBottom w:val="0"/>
      <w:divBdr>
        <w:top w:val="none" w:sz="0" w:space="0" w:color="auto"/>
        <w:left w:val="none" w:sz="0" w:space="0" w:color="auto"/>
        <w:bottom w:val="none" w:sz="0" w:space="0" w:color="auto"/>
        <w:right w:val="none" w:sz="0" w:space="0" w:color="auto"/>
      </w:divBdr>
    </w:div>
    <w:div w:id="1326737840">
      <w:bodyDiv w:val="1"/>
      <w:marLeft w:val="0"/>
      <w:marRight w:val="0"/>
      <w:marTop w:val="0"/>
      <w:marBottom w:val="0"/>
      <w:divBdr>
        <w:top w:val="none" w:sz="0" w:space="0" w:color="auto"/>
        <w:left w:val="none" w:sz="0" w:space="0" w:color="auto"/>
        <w:bottom w:val="none" w:sz="0" w:space="0" w:color="auto"/>
        <w:right w:val="none" w:sz="0" w:space="0" w:color="auto"/>
      </w:divBdr>
    </w:div>
    <w:div w:id="1488595614">
      <w:bodyDiv w:val="1"/>
      <w:marLeft w:val="0"/>
      <w:marRight w:val="0"/>
      <w:marTop w:val="0"/>
      <w:marBottom w:val="0"/>
      <w:divBdr>
        <w:top w:val="none" w:sz="0" w:space="0" w:color="auto"/>
        <w:left w:val="none" w:sz="0" w:space="0" w:color="auto"/>
        <w:bottom w:val="none" w:sz="0" w:space="0" w:color="auto"/>
        <w:right w:val="none" w:sz="0" w:space="0" w:color="auto"/>
      </w:divBdr>
    </w:div>
    <w:div w:id="1504127617">
      <w:bodyDiv w:val="1"/>
      <w:marLeft w:val="0"/>
      <w:marRight w:val="0"/>
      <w:marTop w:val="0"/>
      <w:marBottom w:val="0"/>
      <w:divBdr>
        <w:top w:val="none" w:sz="0" w:space="0" w:color="auto"/>
        <w:left w:val="none" w:sz="0" w:space="0" w:color="auto"/>
        <w:bottom w:val="none" w:sz="0" w:space="0" w:color="auto"/>
        <w:right w:val="none" w:sz="0" w:space="0" w:color="auto"/>
      </w:divBdr>
    </w:div>
    <w:div w:id="1575895657">
      <w:bodyDiv w:val="1"/>
      <w:marLeft w:val="0"/>
      <w:marRight w:val="0"/>
      <w:marTop w:val="0"/>
      <w:marBottom w:val="0"/>
      <w:divBdr>
        <w:top w:val="none" w:sz="0" w:space="0" w:color="auto"/>
        <w:left w:val="none" w:sz="0" w:space="0" w:color="auto"/>
        <w:bottom w:val="none" w:sz="0" w:space="0" w:color="auto"/>
        <w:right w:val="none" w:sz="0" w:space="0" w:color="auto"/>
      </w:divBdr>
      <w:divsChild>
        <w:div w:id="33238272">
          <w:marLeft w:val="446"/>
          <w:marRight w:val="0"/>
          <w:marTop w:val="240"/>
          <w:marBottom w:val="0"/>
          <w:divBdr>
            <w:top w:val="none" w:sz="0" w:space="0" w:color="auto"/>
            <w:left w:val="none" w:sz="0" w:space="0" w:color="auto"/>
            <w:bottom w:val="none" w:sz="0" w:space="0" w:color="auto"/>
            <w:right w:val="none" w:sz="0" w:space="0" w:color="auto"/>
          </w:divBdr>
        </w:div>
        <w:div w:id="510686029">
          <w:marLeft w:val="446"/>
          <w:marRight w:val="0"/>
          <w:marTop w:val="240"/>
          <w:marBottom w:val="0"/>
          <w:divBdr>
            <w:top w:val="none" w:sz="0" w:space="0" w:color="auto"/>
            <w:left w:val="none" w:sz="0" w:space="0" w:color="auto"/>
            <w:bottom w:val="none" w:sz="0" w:space="0" w:color="auto"/>
            <w:right w:val="none" w:sz="0" w:space="0" w:color="auto"/>
          </w:divBdr>
        </w:div>
        <w:div w:id="655888462">
          <w:marLeft w:val="446"/>
          <w:marRight w:val="0"/>
          <w:marTop w:val="240"/>
          <w:marBottom w:val="0"/>
          <w:divBdr>
            <w:top w:val="none" w:sz="0" w:space="0" w:color="auto"/>
            <w:left w:val="none" w:sz="0" w:space="0" w:color="auto"/>
            <w:bottom w:val="none" w:sz="0" w:space="0" w:color="auto"/>
            <w:right w:val="none" w:sz="0" w:space="0" w:color="auto"/>
          </w:divBdr>
        </w:div>
        <w:div w:id="832837211">
          <w:marLeft w:val="446"/>
          <w:marRight w:val="0"/>
          <w:marTop w:val="240"/>
          <w:marBottom w:val="0"/>
          <w:divBdr>
            <w:top w:val="none" w:sz="0" w:space="0" w:color="auto"/>
            <w:left w:val="none" w:sz="0" w:space="0" w:color="auto"/>
            <w:bottom w:val="none" w:sz="0" w:space="0" w:color="auto"/>
            <w:right w:val="none" w:sz="0" w:space="0" w:color="auto"/>
          </w:divBdr>
        </w:div>
        <w:div w:id="1130903270">
          <w:marLeft w:val="446"/>
          <w:marRight w:val="0"/>
          <w:marTop w:val="240"/>
          <w:marBottom w:val="0"/>
          <w:divBdr>
            <w:top w:val="none" w:sz="0" w:space="0" w:color="auto"/>
            <w:left w:val="none" w:sz="0" w:space="0" w:color="auto"/>
            <w:bottom w:val="none" w:sz="0" w:space="0" w:color="auto"/>
            <w:right w:val="none" w:sz="0" w:space="0" w:color="auto"/>
          </w:divBdr>
        </w:div>
        <w:div w:id="2118671139">
          <w:marLeft w:val="446"/>
          <w:marRight w:val="0"/>
          <w:marTop w:val="240"/>
          <w:marBottom w:val="0"/>
          <w:divBdr>
            <w:top w:val="none" w:sz="0" w:space="0" w:color="auto"/>
            <w:left w:val="none" w:sz="0" w:space="0" w:color="auto"/>
            <w:bottom w:val="none" w:sz="0" w:space="0" w:color="auto"/>
            <w:right w:val="none" w:sz="0" w:space="0" w:color="auto"/>
          </w:divBdr>
        </w:div>
      </w:divsChild>
    </w:div>
    <w:div w:id="1589345135">
      <w:bodyDiv w:val="1"/>
      <w:marLeft w:val="0"/>
      <w:marRight w:val="0"/>
      <w:marTop w:val="0"/>
      <w:marBottom w:val="0"/>
      <w:divBdr>
        <w:top w:val="none" w:sz="0" w:space="0" w:color="auto"/>
        <w:left w:val="none" w:sz="0" w:space="0" w:color="auto"/>
        <w:bottom w:val="none" w:sz="0" w:space="0" w:color="auto"/>
        <w:right w:val="none" w:sz="0" w:space="0" w:color="auto"/>
      </w:divBdr>
    </w:div>
    <w:div w:id="1594970596">
      <w:bodyDiv w:val="1"/>
      <w:marLeft w:val="0"/>
      <w:marRight w:val="0"/>
      <w:marTop w:val="0"/>
      <w:marBottom w:val="0"/>
      <w:divBdr>
        <w:top w:val="none" w:sz="0" w:space="0" w:color="auto"/>
        <w:left w:val="none" w:sz="0" w:space="0" w:color="auto"/>
        <w:bottom w:val="none" w:sz="0" w:space="0" w:color="auto"/>
        <w:right w:val="none" w:sz="0" w:space="0" w:color="auto"/>
      </w:divBdr>
    </w:div>
    <w:div w:id="1750227586">
      <w:bodyDiv w:val="1"/>
      <w:marLeft w:val="0"/>
      <w:marRight w:val="0"/>
      <w:marTop w:val="0"/>
      <w:marBottom w:val="0"/>
      <w:divBdr>
        <w:top w:val="none" w:sz="0" w:space="0" w:color="auto"/>
        <w:left w:val="none" w:sz="0" w:space="0" w:color="auto"/>
        <w:bottom w:val="none" w:sz="0" w:space="0" w:color="auto"/>
        <w:right w:val="none" w:sz="0" w:space="0" w:color="auto"/>
      </w:divBdr>
    </w:div>
    <w:div w:id="1769041530">
      <w:bodyDiv w:val="1"/>
      <w:marLeft w:val="0"/>
      <w:marRight w:val="0"/>
      <w:marTop w:val="0"/>
      <w:marBottom w:val="0"/>
      <w:divBdr>
        <w:top w:val="none" w:sz="0" w:space="0" w:color="auto"/>
        <w:left w:val="none" w:sz="0" w:space="0" w:color="auto"/>
        <w:bottom w:val="none" w:sz="0" w:space="0" w:color="auto"/>
        <w:right w:val="none" w:sz="0" w:space="0" w:color="auto"/>
      </w:divBdr>
      <w:divsChild>
        <w:div w:id="1720664665">
          <w:marLeft w:val="0"/>
          <w:marRight w:val="0"/>
          <w:marTop w:val="0"/>
          <w:marBottom w:val="0"/>
          <w:divBdr>
            <w:top w:val="none" w:sz="0" w:space="0" w:color="auto"/>
            <w:left w:val="none" w:sz="0" w:space="0" w:color="auto"/>
            <w:bottom w:val="none" w:sz="0" w:space="0" w:color="auto"/>
            <w:right w:val="none" w:sz="0" w:space="0" w:color="auto"/>
          </w:divBdr>
        </w:div>
      </w:divsChild>
    </w:div>
    <w:div w:id="1772122700">
      <w:bodyDiv w:val="1"/>
      <w:marLeft w:val="0"/>
      <w:marRight w:val="0"/>
      <w:marTop w:val="0"/>
      <w:marBottom w:val="0"/>
      <w:divBdr>
        <w:top w:val="none" w:sz="0" w:space="0" w:color="auto"/>
        <w:left w:val="none" w:sz="0" w:space="0" w:color="auto"/>
        <w:bottom w:val="none" w:sz="0" w:space="0" w:color="auto"/>
        <w:right w:val="none" w:sz="0" w:space="0" w:color="auto"/>
      </w:divBdr>
    </w:div>
    <w:div w:id="1779370356">
      <w:bodyDiv w:val="1"/>
      <w:marLeft w:val="0"/>
      <w:marRight w:val="0"/>
      <w:marTop w:val="0"/>
      <w:marBottom w:val="0"/>
      <w:divBdr>
        <w:top w:val="none" w:sz="0" w:space="0" w:color="auto"/>
        <w:left w:val="none" w:sz="0" w:space="0" w:color="auto"/>
        <w:bottom w:val="none" w:sz="0" w:space="0" w:color="auto"/>
        <w:right w:val="none" w:sz="0" w:space="0" w:color="auto"/>
      </w:divBdr>
    </w:div>
    <w:div w:id="1810977408">
      <w:bodyDiv w:val="1"/>
      <w:marLeft w:val="0"/>
      <w:marRight w:val="0"/>
      <w:marTop w:val="0"/>
      <w:marBottom w:val="0"/>
      <w:divBdr>
        <w:top w:val="none" w:sz="0" w:space="0" w:color="auto"/>
        <w:left w:val="none" w:sz="0" w:space="0" w:color="auto"/>
        <w:bottom w:val="none" w:sz="0" w:space="0" w:color="auto"/>
        <w:right w:val="none" w:sz="0" w:space="0" w:color="auto"/>
      </w:divBdr>
    </w:div>
    <w:div w:id="1923561687">
      <w:bodyDiv w:val="1"/>
      <w:marLeft w:val="0"/>
      <w:marRight w:val="0"/>
      <w:marTop w:val="0"/>
      <w:marBottom w:val="0"/>
      <w:divBdr>
        <w:top w:val="none" w:sz="0" w:space="0" w:color="auto"/>
        <w:left w:val="none" w:sz="0" w:space="0" w:color="auto"/>
        <w:bottom w:val="none" w:sz="0" w:space="0" w:color="auto"/>
        <w:right w:val="none" w:sz="0" w:space="0" w:color="auto"/>
      </w:divBdr>
      <w:divsChild>
        <w:div w:id="241573863">
          <w:marLeft w:val="0"/>
          <w:marRight w:val="0"/>
          <w:marTop w:val="0"/>
          <w:marBottom w:val="0"/>
          <w:divBdr>
            <w:top w:val="none" w:sz="0" w:space="0" w:color="auto"/>
            <w:left w:val="none" w:sz="0" w:space="0" w:color="auto"/>
            <w:bottom w:val="none" w:sz="0" w:space="0" w:color="auto"/>
            <w:right w:val="none" w:sz="0" w:space="0" w:color="auto"/>
          </w:divBdr>
        </w:div>
        <w:div w:id="602347742">
          <w:marLeft w:val="0"/>
          <w:marRight w:val="0"/>
          <w:marTop w:val="0"/>
          <w:marBottom w:val="0"/>
          <w:divBdr>
            <w:top w:val="none" w:sz="0" w:space="0" w:color="auto"/>
            <w:left w:val="none" w:sz="0" w:space="0" w:color="auto"/>
            <w:bottom w:val="none" w:sz="0" w:space="0" w:color="auto"/>
            <w:right w:val="none" w:sz="0" w:space="0" w:color="auto"/>
          </w:divBdr>
        </w:div>
      </w:divsChild>
    </w:div>
    <w:div w:id="1935741876">
      <w:bodyDiv w:val="1"/>
      <w:marLeft w:val="0"/>
      <w:marRight w:val="0"/>
      <w:marTop w:val="0"/>
      <w:marBottom w:val="0"/>
      <w:divBdr>
        <w:top w:val="none" w:sz="0" w:space="0" w:color="auto"/>
        <w:left w:val="none" w:sz="0" w:space="0" w:color="auto"/>
        <w:bottom w:val="none" w:sz="0" w:space="0" w:color="auto"/>
        <w:right w:val="none" w:sz="0" w:space="0" w:color="auto"/>
      </w:divBdr>
    </w:div>
    <w:div w:id="1935894214">
      <w:bodyDiv w:val="1"/>
      <w:marLeft w:val="0"/>
      <w:marRight w:val="0"/>
      <w:marTop w:val="0"/>
      <w:marBottom w:val="0"/>
      <w:divBdr>
        <w:top w:val="none" w:sz="0" w:space="0" w:color="auto"/>
        <w:left w:val="none" w:sz="0" w:space="0" w:color="auto"/>
        <w:bottom w:val="none" w:sz="0" w:space="0" w:color="auto"/>
        <w:right w:val="none" w:sz="0" w:space="0" w:color="auto"/>
      </w:divBdr>
    </w:div>
    <w:div w:id="1953321523">
      <w:bodyDiv w:val="1"/>
      <w:marLeft w:val="0"/>
      <w:marRight w:val="0"/>
      <w:marTop w:val="0"/>
      <w:marBottom w:val="0"/>
      <w:divBdr>
        <w:top w:val="none" w:sz="0" w:space="0" w:color="auto"/>
        <w:left w:val="none" w:sz="0" w:space="0" w:color="auto"/>
        <w:bottom w:val="none" w:sz="0" w:space="0" w:color="auto"/>
        <w:right w:val="none" w:sz="0" w:space="0" w:color="auto"/>
      </w:divBdr>
    </w:div>
    <w:div w:id="1978486585">
      <w:bodyDiv w:val="1"/>
      <w:marLeft w:val="0"/>
      <w:marRight w:val="0"/>
      <w:marTop w:val="0"/>
      <w:marBottom w:val="0"/>
      <w:divBdr>
        <w:top w:val="none" w:sz="0" w:space="0" w:color="auto"/>
        <w:left w:val="none" w:sz="0" w:space="0" w:color="auto"/>
        <w:bottom w:val="none" w:sz="0" w:space="0" w:color="auto"/>
        <w:right w:val="none" w:sz="0" w:space="0" w:color="auto"/>
      </w:divBdr>
    </w:div>
    <w:div w:id="1991401208">
      <w:bodyDiv w:val="1"/>
      <w:marLeft w:val="0"/>
      <w:marRight w:val="0"/>
      <w:marTop w:val="0"/>
      <w:marBottom w:val="0"/>
      <w:divBdr>
        <w:top w:val="none" w:sz="0" w:space="0" w:color="auto"/>
        <w:left w:val="none" w:sz="0" w:space="0" w:color="auto"/>
        <w:bottom w:val="none" w:sz="0" w:space="0" w:color="auto"/>
        <w:right w:val="none" w:sz="0" w:space="0" w:color="auto"/>
      </w:divBdr>
      <w:divsChild>
        <w:div w:id="232283045">
          <w:marLeft w:val="547"/>
          <w:marRight w:val="0"/>
          <w:marTop w:val="260"/>
          <w:marBottom w:val="0"/>
          <w:divBdr>
            <w:top w:val="none" w:sz="0" w:space="0" w:color="auto"/>
            <w:left w:val="none" w:sz="0" w:space="0" w:color="auto"/>
            <w:bottom w:val="none" w:sz="0" w:space="0" w:color="auto"/>
            <w:right w:val="none" w:sz="0" w:space="0" w:color="auto"/>
          </w:divBdr>
        </w:div>
        <w:div w:id="676150114">
          <w:marLeft w:val="547"/>
          <w:marRight w:val="0"/>
          <w:marTop w:val="260"/>
          <w:marBottom w:val="0"/>
          <w:divBdr>
            <w:top w:val="none" w:sz="0" w:space="0" w:color="auto"/>
            <w:left w:val="none" w:sz="0" w:space="0" w:color="auto"/>
            <w:bottom w:val="none" w:sz="0" w:space="0" w:color="auto"/>
            <w:right w:val="none" w:sz="0" w:space="0" w:color="auto"/>
          </w:divBdr>
        </w:div>
        <w:div w:id="1619487371">
          <w:marLeft w:val="547"/>
          <w:marRight w:val="0"/>
          <w:marTop w:val="260"/>
          <w:marBottom w:val="0"/>
          <w:divBdr>
            <w:top w:val="none" w:sz="0" w:space="0" w:color="auto"/>
            <w:left w:val="none" w:sz="0" w:space="0" w:color="auto"/>
            <w:bottom w:val="none" w:sz="0" w:space="0" w:color="auto"/>
            <w:right w:val="none" w:sz="0" w:space="0" w:color="auto"/>
          </w:divBdr>
        </w:div>
      </w:divsChild>
    </w:div>
    <w:div w:id="2074039889">
      <w:bodyDiv w:val="1"/>
      <w:marLeft w:val="0"/>
      <w:marRight w:val="0"/>
      <w:marTop w:val="0"/>
      <w:marBottom w:val="0"/>
      <w:divBdr>
        <w:top w:val="none" w:sz="0" w:space="0" w:color="auto"/>
        <w:left w:val="none" w:sz="0" w:space="0" w:color="auto"/>
        <w:bottom w:val="none" w:sz="0" w:space="0" w:color="auto"/>
        <w:right w:val="none" w:sz="0" w:space="0" w:color="auto"/>
      </w:divBdr>
    </w:div>
    <w:div w:id="2118407445">
      <w:bodyDiv w:val="1"/>
      <w:marLeft w:val="0"/>
      <w:marRight w:val="0"/>
      <w:marTop w:val="0"/>
      <w:marBottom w:val="0"/>
      <w:divBdr>
        <w:top w:val="none" w:sz="0" w:space="0" w:color="auto"/>
        <w:left w:val="none" w:sz="0" w:space="0" w:color="auto"/>
        <w:bottom w:val="none" w:sz="0" w:space="0" w:color="auto"/>
        <w:right w:val="none" w:sz="0" w:space="0" w:color="auto"/>
      </w:divBdr>
    </w:div>
    <w:div w:id="2133399220">
      <w:bodyDiv w:val="1"/>
      <w:marLeft w:val="0"/>
      <w:marRight w:val="0"/>
      <w:marTop w:val="0"/>
      <w:marBottom w:val="0"/>
      <w:divBdr>
        <w:top w:val="none" w:sz="0" w:space="0" w:color="auto"/>
        <w:left w:val="none" w:sz="0" w:space="0" w:color="auto"/>
        <w:bottom w:val="none" w:sz="0" w:space="0" w:color="auto"/>
        <w:right w:val="none" w:sz="0" w:space="0" w:color="auto"/>
      </w:divBdr>
    </w:div>
    <w:div w:id="2145804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twc.texas.gov/files/partners/texas-ael-guide-twc.pdf" TargetMode="External"/><Relationship Id="rId26" Type="http://schemas.openxmlformats.org/officeDocument/2006/relationships/image" Target="media/image9.png"/><Relationship Id="rId39" Type="http://schemas.openxmlformats.org/officeDocument/2006/relationships/hyperlink" Target="https://www.lbb.state.tx.us/About_LBB.aspx" TargetMode="External"/><Relationship Id="rId21" Type="http://schemas.openxmlformats.org/officeDocument/2006/relationships/hyperlink" Target="https://statutes.capitol.texas.gov/Docs/ED/htm/ED.25.htm" TargetMode="External"/><Relationship Id="rId34" Type="http://schemas.openxmlformats.org/officeDocument/2006/relationships/hyperlink" Target="https://nrsweb.org/sites/default/files/NRS-TA-Mar2021-508.pdf"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twc.texas.gov/agency/laws-rules-policy/workforce-policy-and-guidance"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tea.texas.gov/academics/graduation-information/state-graduation-requirements" TargetMode="External"/><Relationship Id="rId32" Type="http://schemas.openxmlformats.org/officeDocument/2006/relationships/hyperlink" Target="https://www2.ed.gov/about/offices/list/ovae/pi/AdultEd/octae-program-memo-19-1.pdf" TargetMode="External"/><Relationship Id="rId37" Type="http://schemas.openxmlformats.org/officeDocument/2006/relationships/hyperlink" Target="https://texreg.sos.state.tx.us/public/readtac$ext.ViewTAC?tac_view=5&amp;ti=40&amp;pt=20&amp;ch=802&amp;sch=I&amp;rl=Y" TargetMode="External"/><Relationship Id="rId40" Type="http://schemas.openxmlformats.org/officeDocument/2006/relationships/hyperlink" Target="https://www.twc.texas.gov/agency/laws-rules-policy/workforce-policy-and-guidanc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tatutes.capitol.texas.gov/Docs/ED/htm/ED.28.htm" TargetMode="External"/><Relationship Id="rId28" Type="http://schemas.openxmlformats.org/officeDocument/2006/relationships/hyperlink" Target="https://www.twc.texas.gov/students/adult-education-literacy-teachers-providers" TargetMode="External"/><Relationship Id="rId36" Type="http://schemas.openxmlformats.org/officeDocument/2006/relationships/hyperlink" Target="https://wdr.doleta.gov/directives/attach/TEN/TEN_25-19.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2.ed.gov/about/offices/list/ovae/pi/AdultEd/octae-program-memo-20-2.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tatutes.capitol.texas.gov/Docs/ED/htm/ED.28.htm" TargetMode="External"/><Relationship Id="rId27" Type="http://schemas.openxmlformats.org/officeDocument/2006/relationships/hyperlink" Target="https://texreg.sos.state.tx.us/public/readtac$ext.TacPage?sl=T&amp;app=9&amp;p_dir=N&amp;p_rloc=166210&amp;p_tloc=&amp;p_ploc=1&amp;pg=27&amp;p_tac=&amp;ti=40&amp;pt=20&amp;ch=802&amp;rl=1" TargetMode="External"/><Relationship Id="rId30" Type="http://schemas.openxmlformats.org/officeDocument/2006/relationships/hyperlink" Target="https://www2.ed.gov/about/offices/list/ovae/pi/AdultEd/octae-program-memo-17-2.pdf" TargetMode="External"/><Relationship Id="rId35" Type="http://schemas.openxmlformats.org/officeDocument/2006/relationships/hyperlink" Target="https://nrsweb.org/policy-data/wioa-and-nrs-resource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2.ed.gov/about/offices/list/ovae/pi/AdultEd/aefla/demonstrated-effectiveness-ta-guide-final.pdf" TargetMode="External"/><Relationship Id="rId17" Type="http://schemas.openxmlformats.org/officeDocument/2006/relationships/image" Target="media/image6.jpg"/><Relationship Id="rId25" Type="http://schemas.openxmlformats.org/officeDocument/2006/relationships/hyperlink" Target="https://twc.texas.gov/files/policy_letters/ael-04-21-twc.pdf" TargetMode="External"/><Relationship Id="rId33" Type="http://schemas.openxmlformats.org/officeDocument/2006/relationships/hyperlink" Target="https://twc.texas.gov/agency/laws-rules-policy/workforce-policy-and-guidance" TargetMode="External"/><Relationship Id="rId38" Type="http://schemas.openxmlformats.org/officeDocument/2006/relationships/hyperlink" Target="https://www2.ed.gov/about/offices/list/ovae/pi/AdultEd/aefla/demonstrated-effectiveness-ta-guide-fina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2.ed.gov/about/offices/list/ovae/pi/AdultEd/octae-program-memo-20-2.pdf" TargetMode="External"/><Relationship Id="rId3" Type="http://schemas.openxmlformats.org/officeDocument/2006/relationships/hyperlink" Target="https://www.reginfo.gov/public/do/PRAViewIC?ref_nbr=202007-1830-001&amp;icID=21717" TargetMode="External"/><Relationship Id="rId7" Type="http://schemas.openxmlformats.org/officeDocument/2006/relationships/hyperlink" Target="https://nrsweb.org/sites/default/files/NRS-TA-Mar2021-508.pdf" TargetMode="External"/><Relationship Id="rId2" Type="http://schemas.openxmlformats.org/officeDocument/2006/relationships/hyperlink" Target="https://www2.ed.gov/about/offices/list/ovae/pi/AdultEd/octae-program-memo-17-2.pdf" TargetMode="External"/><Relationship Id="rId1" Type="http://schemas.openxmlformats.org/officeDocument/2006/relationships/hyperlink" Target="https://twc.texas.gov/files/partners/texas-ael-guide-twc.pdf" TargetMode="External"/><Relationship Id="rId6" Type="http://schemas.openxmlformats.org/officeDocument/2006/relationships/hyperlink" Target="https://www2.ed.gov/about/offices/list/ovae/pi/AdultEd/octae-program-memo-17-2.pdf" TargetMode="External"/><Relationship Id="rId5" Type="http://schemas.openxmlformats.org/officeDocument/2006/relationships/hyperlink" Target="https://www2.ed.gov/about/offices/list/ovae/pi/AdultEd/octae-program-memo-17-2.pdf" TargetMode="External"/><Relationship Id="rId4" Type="http://schemas.openxmlformats.org/officeDocument/2006/relationships/hyperlink" Target="https://tcall.tamu.edu/docs/17-Texas-AEL-Guide-TWC.pdf" TargetMode="External"/><Relationship Id="rId9" Type="http://schemas.openxmlformats.org/officeDocument/2006/relationships/hyperlink" Target="https://twc.texas.gov/files/twc/fy2022-2023-legislative-appropriations-requests-tw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38444441CD0F4299C04045476A89A1" ma:contentTypeVersion="85" ma:contentTypeDescription="Create a new document." ma:contentTypeScope="" ma:versionID="57e253682f3ab2beff4cd97f85412548">
  <xsd:schema xmlns:xsd="http://www.w3.org/2001/XMLSchema" xmlns:xs="http://www.w3.org/2001/XMLSchema" xmlns:p="http://schemas.microsoft.com/office/2006/metadata/properties" xmlns:ns2="cc768bdc-b352-4d66-a8b4-4a09e7b11252" xmlns:ns3="eb289d15-4693-43aa-b0d1-74737fa6c039" xmlns:ns4="35625ac7-1bfd-4a7f-9a7f-d13086bfa749" xmlns:ns5="baf464a5-443c-4111-9af5-10917cd50cf0" targetNamespace="http://schemas.microsoft.com/office/2006/metadata/properties" ma:root="true" ma:fieldsID="68417eabb524ef58d55ebf78ee6de788" ns2:_="" ns3:_="" ns4:_="" ns5:_="">
    <xsd:import namespace="cc768bdc-b352-4d66-a8b4-4a09e7b11252"/>
    <xsd:import namespace="eb289d15-4693-43aa-b0d1-74737fa6c039"/>
    <xsd:import namespace="35625ac7-1bfd-4a7f-9a7f-d13086bfa749"/>
    <xsd:import namespace="baf464a5-443c-4111-9af5-10917cd50cf0"/>
    <xsd:element name="properties">
      <xsd:complexType>
        <xsd:sequence>
          <xsd:element name="documentManagement">
            <xsd:complexType>
              <xsd:all>
                <xsd:element ref="ns2:Approvals" minOccurs="0"/>
                <xsd:element ref="ns2:WIP_x0020_Status" minOccurs="0"/>
                <xsd:element ref="ns2:Commission_x0020_Action_x0020_Date" minOccurs="0"/>
                <xsd:element ref="ns2:Project_x0020_Due_x0020_Date" minOccurs="0"/>
                <xsd:element ref="ns2:Project_x0020_Start_x0020_Date" minOccurs="0"/>
                <xsd:element ref="ns2:Completion_x0020_Date" minOccurs="0"/>
                <xsd:element ref="ns2:Editor1" minOccurs="0"/>
                <xsd:element ref="ns2:Project_x0020_Type" minOccurs="0"/>
                <xsd:element ref="ns2:Approval_x0020_Track" minOccurs="0"/>
                <xsd:element ref="ns2:Reason" minOccurs="0"/>
                <xsd:element ref="ns2:Program_x002f_Topic" minOccurs="0"/>
                <xsd:element ref="ns2:Scale" minOccurs="0"/>
                <xsd:element ref="ns3:ExtensionGranted_x003f_" minOccurs="0"/>
                <xsd:element ref="ns2:Policy_x0020_Team" minOccurs="0"/>
                <xsd:element ref="ns2:Project_x0020_Priority" minOccurs="0"/>
                <xsd:element ref="ns3:MediaServiceMetadata" minOccurs="0"/>
                <xsd:element ref="ns3:MediaServiceFastMetadata" minOccurs="0"/>
                <xsd:element ref="ns3:Major_x0020_Project_x0020_Test" minOccurs="0"/>
                <xsd:element ref="ns3:Assigned_x0020_To0" minOccurs="0"/>
                <xsd:element ref="ns2:Receiving_x002f_Sending" minOccurs="0"/>
                <xsd:element ref="ns2:Contributing_x0020_Departments" minOccurs="0"/>
                <xsd:element ref="ns2:Topic" minOccurs="0"/>
                <xsd:element ref="ns2:Actionable_x002f_Informational" minOccurs="0"/>
                <xsd:element ref="ns3:RAR_x002f_PARNumber" minOccurs="0"/>
                <xsd:element ref="ns3:Comments" minOccurs="0"/>
                <xsd:element ref="ns4:SharedWithUsers" minOccurs="0"/>
                <xsd:element ref="ns4:SharedWithDetails" minOccurs="0"/>
                <xsd:element ref="ns3:MediaServiceObjectDetectorVersions" minOccurs="0"/>
                <xsd:element ref="ns3:MediaServiceDateTaken" minOccurs="0"/>
                <xsd:element ref="ns3:MediaLengthInSeconds" minOccurs="0"/>
                <xsd:element ref="ns3:lcf76f155ced4ddcb4097134ff3c332f" minOccurs="0"/>
                <xsd:element ref="ns5: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68bdc-b352-4d66-a8b4-4a09e7b11252" elementFormDefault="qualified">
    <xsd:import namespace="http://schemas.microsoft.com/office/2006/documentManagement/types"/>
    <xsd:import namespace="http://schemas.microsoft.com/office/infopath/2007/PartnerControls"/>
    <xsd:element name="Approvals" ma:index="2" nillable="true" ma:displayName="Approvals" ma:hidden="true" ma:internalName="Approvals" ma:readOnly="false">
      <xsd:simpleType>
        <xsd:restriction base="dms:Note"/>
      </xsd:simpleType>
    </xsd:element>
    <xsd:element name="WIP_x0020_Status" ma:index="3" nillable="true" ma:displayName="Status" ma:default="1.1. New Assignment" ma:format="Dropdown" ma:hidden="true" ma:indexed="true" ma:internalName="WIP_x0020_Status" ma:readOnly="false">
      <xsd:simpleType>
        <xsd:restriction base="dms:Choice">
          <xsd:enumeration value="1.1. New Assignment"/>
          <xsd:enumeration value="1.2. Drafting/In Progress"/>
          <xsd:enumeration value="1.3. Manager Review"/>
          <xsd:enumeration value="2.1. Editing"/>
          <xsd:enumeration value="2.2. Author Review"/>
          <xsd:enumeration value="2.3. Manager Review"/>
          <xsd:enumeration value="2.4. Integrated Review"/>
          <xsd:enumeration value="2.5. Post-IR Changes"/>
          <xsd:enumeration value="2.6. Director Review"/>
          <xsd:enumeration value="2.7. Dep. Dir. Review"/>
          <xsd:enumeration value="2.8. 48-Hr Rev"/>
          <xsd:enumeration value="2.8. 5-Day Rev"/>
          <xsd:enumeration value="2.9. Post-Rev. Changes"/>
          <xsd:enumeration value="2.10. Post-Rev. Mgr."/>
          <xsd:enumeration value="2.11. Post-Rev. Dir."/>
          <xsd:enumeration value="2.12. Post-Rev. Dep. Dir."/>
          <xsd:enumeration value="2.13. Div. Dir. Review"/>
          <xsd:enumeration value="2.14. Publish and Archive"/>
          <xsd:enumeration value="3.1. Exec. Review"/>
          <xsd:enumeration value="3.2. Comm. Office Briefings"/>
          <xsd:enumeration value="3.3. Comm. Action"/>
          <xsd:enumeration value="3.4. Publish/Submit and Archive"/>
          <xsd:enumeration value="External Review"/>
          <xsd:enumeration value="On Hold"/>
          <xsd:enumeration value="Canceled"/>
          <xsd:enumeration value="Complete"/>
        </xsd:restriction>
      </xsd:simpleType>
    </xsd:element>
    <xsd:element name="Commission_x0020_Action_x0020_Date" ma:index="4" nillable="true" ma:displayName="Commission Action Date" ma:format="DateOnly" ma:hidden="true" ma:indexed="true" ma:internalName="Commission_x0020_Action_x0020_Date" ma:readOnly="false">
      <xsd:simpleType>
        <xsd:restriction base="dms:DateTime"/>
      </xsd:simpleType>
    </xsd:element>
    <xsd:element name="Project_x0020_Due_x0020_Date" ma:index="5" nillable="true" ma:displayName="Due Date" ma:format="DateOnly" ma:hidden="true" ma:internalName="Project_x0020_Due_x0020_Date" ma:readOnly="false">
      <xsd:simpleType>
        <xsd:restriction base="dms:DateTime"/>
      </xsd:simpleType>
    </xsd:element>
    <xsd:element name="Project_x0020_Start_x0020_Date" ma:index="6" nillable="true" ma:displayName="Start Date" ma:format="DateOnly" ma:hidden="true" ma:internalName="Project_x0020_Start_x0020_Date" ma:readOnly="false">
      <xsd:simpleType>
        <xsd:restriction base="dms:DateTime"/>
      </xsd:simpleType>
    </xsd:element>
    <xsd:element name="Completion_x0020_Date" ma:index="7" nillable="true" ma:displayName="Completion Date" ma:format="DateOnly" ma:hidden="true" ma:indexed="true" ma:internalName="Completion_x0020_Date" ma:readOnly="false">
      <xsd:simpleType>
        <xsd:restriction base="dms:DateTime"/>
      </xsd:simpleType>
    </xsd:element>
    <xsd:element name="Editor1" ma:index="8" nillable="true" ma:displayName="Editor" ma:format="Dropdown" ma:hidden="true" ma:list="UserInfo" ma:SharePointGroup="0" ma:internalName="Editor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Type" ma:index="9" nillable="true" ma:displayName="Project Type" ma:format="Dropdown" ma:hidden="true" ma:internalName="Project_x0020_Type">
      <xsd:simpleType>
        <xsd:restriction base="dms:Choice">
          <xsd:enumeration value="Administrative"/>
          <xsd:enumeration value="BP"/>
          <xsd:enumeration value="Comments"/>
          <xsd:enumeration value="Correspondence"/>
          <xsd:enumeration value="DP"/>
          <xsd:enumeration value="Evaluation"/>
          <xsd:enumeration value="External Project"/>
          <xsd:enumeration value="FAQ"/>
          <xsd:enumeration value="Federal Guidance Summary"/>
          <xsd:enumeration value="Guide"/>
          <xsd:enumeration value="Leg. Analysis"/>
          <xsd:enumeration value="Leg. Request"/>
          <xsd:enumeration value="Letter of Support/Commitment"/>
          <xsd:enumeration value="Monitoring Review"/>
          <xsd:enumeration value="Other"/>
          <xsd:enumeration value="PAR"/>
          <xsd:enumeration value="Plan"/>
          <xsd:enumeration value="Policy Clarification"/>
          <xsd:enumeration value="Policy Memo"/>
          <xsd:enumeration value="Presentation"/>
          <xsd:enumeration value="Program Development"/>
          <xsd:enumeration value="RAR"/>
          <xsd:enumeration value="Report"/>
          <xsd:enumeration value="RFA"/>
          <xsd:enumeration value="RFA Amendment"/>
          <xsd:enumeration value="RFA Q&amp;A"/>
          <xsd:enumeration value="RFA Selection Decision"/>
          <xsd:enumeration value="Rule"/>
          <xsd:enumeration value="SME Topic Paper"/>
          <xsd:enumeration value="SOP"/>
          <xsd:enumeration value="TAB"/>
          <xsd:enumeration value="Waiver"/>
          <xsd:enumeration value="WD"/>
          <xsd:enumeration value="Web Content"/>
          <xsd:enumeration value="Webinar/Workshop"/>
        </xsd:restriction>
      </xsd:simpleType>
    </xsd:element>
    <xsd:element name="Approval_x0020_Track" ma:index="10" nillable="true" ma:displayName="Approval Track" ma:format="Dropdown" ma:hidden="true" ma:internalName="Approval_x0020_Track" ma:readOnly="false">
      <xsd:simpleType>
        <xsd:restriction base="dms:Choice">
          <xsd:enumeration value="Blue"/>
          <xsd:enumeration value="Red"/>
          <xsd:enumeration value="Green"/>
          <xsd:enumeration value="Grey"/>
          <xsd:enumeration value="Gold"/>
          <xsd:enumeration value="Purple"/>
        </xsd:restriction>
      </xsd:simpleType>
    </xsd:element>
    <xsd:element name="Reason" ma:index="11" nillable="true" ma:displayName="Reason" ma:format="Dropdown" ma:hidden="true" ma:internalName="Reason" ma:readOnly="false">
      <xsd:simpleType>
        <xsd:restriction base="dms:Choice">
          <xsd:enumeration value="Federal Requirement"/>
          <xsd:enumeration value="Legislative Requirement"/>
          <xsd:enumeration value="Legislative Inquiry"/>
          <xsd:enumeration value="Interagency Committee"/>
          <xsd:enumeration value="Other Agency"/>
          <xsd:enumeration value="Workforce Board(s)"/>
          <xsd:enumeration value="CommStaff"/>
          <xsd:enumeration value="Exec Leadership"/>
          <xsd:enumeration value="Other Div/Dept"/>
          <xsd:enumeration value="WFPP Internal"/>
          <xsd:enumeration value="Other"/>
        </xsd:restriction>
      </xsd:simpleType>
    </xsd:element>
    <xsd:element name="Program_x002f_Topic" ma:index="12" nillable="true" ma:displayName="Program/Topic" ma:format="Dropdown" ma:hidden="true" ma:internalName="Program_x002F_Topic" ma:readOnly="false">
      <xsd:simpleType>
        <xsd:restriction base="dms:Choice">
          <xsd:enumeration value="Admin"/>
          <xsd:enumeration value="AEL"/>
          <xsd:enumeration value="Apprenticeship"/>
          <xsd:enumeration value="Awards"/>
          <xsd:enumeration value="Employer Initiatives"/>
          <xsd:enumeration value="Finance"/>
          <xsd:enumeration value="Interagency Commitees"/>
          <xsd:enumeration value="Multi"/>
          <xsd:enumeration value="NCP"/>
          <xsd:enumeration value="NDWG"/>
          <xsd:enumeration value="Other"/>
          <xsd:enumeration value="Rapid Response"/>
          <xsd:enumeration value="Reentry"/>
          <xsd:enumeration value="RESEA"/>
          <xsd:enumeration value="SNAP"/>
          <xsd:enumeration value="Statewide Initiative"/>
          <xsd:enumeration value="TAA"/>
          <xsd:enumeration value="TANF"/>
          <xsd:enumeration value="Veterans"/>
          <xsd:enumeration value="VR"/>
          <xsd:enumeration value="Wagner-Peyser"/>
          <xsd:enumeration value="WIOA"/>
          <xsd:enumeration value="WIT/WFCMS"/>
        </xsd:restriction>
      </xsd:simpleType>
    </xsd:element>
    <xsd:element name="Scale" ma:index="13" nillable="true" ma:displayName="Scale" ma:format="Dropdown" ma:hidden="true" ma:internalName="Scale" ma:readOnly="false">
      <xsd:simpleType>
        <xsd:restriction base="dms:Choice">
          <xsd:enumeration value="Large"/>
          <xsd:enumeration value="Medium"/>
          <xsd:enumeration value="Small"/>
        </xsd:restriction>
      </xsd:simpleType>
    </xsd:element>
    <xsd:element name="Policy_x0020_Team" ma:index="15" nillable="true" ma:displayName="Policy Team" ma:format="Dropdown" ma:hidden="true" ma:indexed="true" ma:internalName="Policy_x0020_Team" ma:readOnly="false">
      <xsd:simpleType>
        <xsd:restriction base="dms:Choice">
          <xsd:enumeration value="Human Services"/>
          <xsd:enumeration value="Labor"/>
          <xsd:enumeration value="Admin"/>
          <xsd:enumeration value="SWI"/>
        </xsd:restriction>
      </xsd:simpleType>
    </xsd:element>
    <xsd:element name="Project_x0020_Priority" ma:index="16" nillable="true" ma:displayName="Priority" ma:format="Dropdown" ma:hidden="true" ma:internalName="Project_x0020_Priority" ma:readOnly="false">
      <xsd:simpleType>
        <xsd:restriction base="dms:Choice">
          <xsd:enumeration value="(0) Critical"/>
          <xsd:enumeration value="(1) High"/>
          <xsd:enumeration value="(2) Medium"/>
          <xsd:enumeration value="(3) Low"/>
          <xsd:enumeration value="(4) On Hold"/>
          <xsd:enumeration value="(5) In Queue"/>
        </xsd:restriction>
      </xsd:simpleType>
    </xsd:element>
    <xsd:element name="Receiving_x002f_Sending" ma:index="27" nillable="true" ma:displayName="Receiving/Sending" ma:format="Dropdown" ma:hidden="true" ma:internalName="Receiving_x002F_Sending" ma:readOnly="false">
      <xsd:simpleType>
        <xsd:restriction base="dms:Choice">
          <xsd:enumeration value="Receiving"/>
          <xsd:enumeration value="Sending"/>
        </xsd:restriction>
      </xsd:simpleType>
    </xsd:element>
    <xsd:element name="Contributing_x0020_Departments" ma:index="28" nillable="true" ma:displayName="Contributing Departments" ma:format="Dropdown" ma:hidden="true" ma:internalName="Contributing_x0020_Departments" ma:readOnly="false">
      <xsd:complexType>
        <xsd:complexContent>
          <xsd:extension base="dms:MultiChoiceFillIn">
            <xsd:sequence>
              <xsd:element name="Value" maxOccurs="unbounded" minOccurs="0" nillable="true">
                <xsd:simpleType>
                  <xsd:union memberTypes="dms:Text">
                    <xsd:simpleType>
                      <xsd:restriction base="dms:Choice">
                        <xsd:enumeration value="WF Policy"/>
                        <xsd:enumeration value="Finance"/>
                        <xsd:enumeration value="BSS"/>
                        <xsd:enumeration value="I|3"/>
                        <xsd:enumeration value="SRM"/>
                        <xsd:enumeration value="Grants"/>
                      </xsd:restriction>
                    </xsd:simpleType>
                  </xsd:union>
                </xsd:simpleType>
              </xsd:element>
            </xsd:sequence>
          </xsd:extension>
        </xsd:complexContent>
      </xsd:complexType>
    </xsd:element>
    <xsd:element name="Topic" ma:index="29" nillable="true" ma:displayName="Topic" ma:format="Dropdown" ma:hidden="true" ma:internalName="Topic" ma:readOnly="false">
      <xsd:simpleType>
        <xsd:union memberTypes="dms:Text">
          <xsd:simpleType>
            <xsd:restriction base="dms:Choice">
              <xsd:enumeration value="FNS-583 Report"/>
              <xsd:enumeration value="FNS ME Review"/>
              <xsd:enumeration value="HHSC Deliverable"/>
              <xsd:enumeration value="HHSC ME Review"/>
              <xsd:enumeration value="Outcome Measures Report"/>
              <xsd:enumeration value="State Plan"/>
            </xsd:restriction>
          </xsd:simpleType>
        </xsd:union>
      </xsd:simpleType>
    </xsd:element>
    <xsd:element name="Actionable_x002f_Informational" ma:index="30" nillable="true" ma:displayName="Actionable/Informational" ma:format="Dropdown" ma:hidden="true" ma:internalName="Actionable_x002F_Informational" ma:readOnly="false">
      <xsd:simpleType>
        <xsd:restriction base="dms:Choice">
          <xsd:enumeration value="Actionable"/>
          <xsd:enumeration value="Informational"/>
        </xsd:restriction>
      </xsd:simpleType>
    </xsd:element>
  </xsd:schema>
  <xsd:schema xmlns:xsd="http://www.w3.org/2001/XMLSchema" xmlns:xs="http://www.w3.org/2001/XMLSchema" xmlns:dms="http://schemas.microsoft.com/office/2006/documentManagement/types" xmlns:pc="http://schemas.microsoft.com/office/infopath/2007/PartnerControls" targetNamespace="eb289d15-4693-43aa-b0d1-74737fa6c039" elementFormDefault="qualified">
    <xsd:import namespace="http://schemas.microsoft.com/office/2006/documentManagement/types"/>
    <xsd:import namespace="http://schemas.microsoft.com/office/infopath/2007/PartnerControls"/>
    <xsd:element name="ExtensionGranted_x003f_" ma:index="14" nillable="true" ma:displayName="Extension Granted?" ma:default="0" ma:format="Dropdown" ma:hidden="true" ma:internalName="ExtensionGranted_x003f_" ma:readOnly="false">
      <xsd:simpleType>
        <xsd:restriction base="dms:Boolea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ajor_x0020_Project_x0020_Test" ma:index="25" nillable="true" ma:displayName="Major Project" ma:format="Dropdown" ma:hidden="true" ma:indexed="true" ma:list="94b03a19-874a-4ea7-a06e-3a5d1cd91191" ma:internalName="Major_x0020_Project_x0020_Test" ma:readOnly="false" ma:showField="Title">
      <xsd:simpleType>
        <xsd:restriction base="dms:Lookup"/>
      </xsd:simpleType>
    </xsd:element>
    <xsd:element name="Assigned_x0020_To0" ma:index="26" nillable="true" ma:displayName="Assigned To" ma:description="WFPP Staff Lead" ma:format="Dropdown" ma:hidden="true" ma:indexed="true" ma:list="UserInfo" ma:SearchPeopleOnly="false"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R_x002f_PARNumber" ma:index="31" nillable="true" ma:displayName="RAR/PAR Number" ma:format="Dropdown" ma:hidden="true" ma:internalName="RAR_x002f_PARNumber" ma:readOnly="false">
      <xsd:simpleType>
        <xsd:restriction base="dms:Text">
          <xsd:maxLength value="255"/>
        </xsd:restriction>
      </xsd:simpleType>
    </xsd:element>
    <xsd:element name="Comments" ma:index="32" nillable="true" ma:displayName="Comments" ma:format="Dropdown" ma:hidden="true" ma:internalName="Comments" ma:readOnly="fals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b2870f7a-ebce-4420-99c3-1cd72abed08e"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3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464a5-443c-4111-9af5-10917cd50cf0" elementFormDefault="qualified">
    <xsd:import namespace="http://schemas.microsoft.com/office/2006/documentManagement/types"/>
    <xsd:import namespace="http://schemas.microsoft.com/office/infopath/2007/PartnerControls"/>
    <xsd:element name="TaxCatchAll" ma:index="40" nillable="true" ma:displayName="Taxonomy Catch All Column" ma:hidden="true" ma:list="{dd43b680-da4e-45a5-8372-5afb948bc79c}" ma:internalName="TaxCatchAll" ma:showField="CatchAllData" ma:web="baf464a5-443c-4111-9af5-10917cd5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pletion_x0020_Date xmlns="cc768bdc-b352-4d66-a8b4-4a09e7b11252" xsi:nil="true"/>
    <WIP_x0020_Status xmlns="cc768bdc-b352-4d66-a8b4-4a09e7b11252">1.2. Drafting/In Progress</WIP_x0020_Status>
    <Commission_x0020_Action_x0020_Date xmlns="cc768bdc-b352-4d66-a8b4-4a09e7b11252" xsi:nil="true"/>
    <Project_x0020_Type xmlns="cc768bdc-b352-4d66-a8b4-4a09e7b11252">Web Content</Project_x0020_Type>
    <lcf76f155ced4ddcb4097134ff3c332f xmlns="eb289d15-4693-43aa-b0d1-74737fa6c039">
      <Terms xmlns="http://schemas.microsoft.com/office/infopath/2007/PartnerControls"/>
    </lcf76f155ced4ddcb4097134ff3c332f>
    <Approvals xmlns="cc768bdc-b352-4d66-a8b4-4a09e7b11252" xsi:nil="true"/>
    <Project_x0020_Priority xmlns="cc768bdc-b352-4d66-a8b4-4a09e7b11252">(1) High</Project_x0020_Priority>
    <Actionable_x002f_Informational xmlns="cc768bdc-b352-4d66-a8b4-4a09e7b11252" xsi:nil="true"/>
    <Comments xmlns="eb289d15-4693-43aa-b0d1-74737fa6c039" xsi:nil="true"/>
    <Contributing_x0020_Departments xmlns="cc768bdc-b352-4d66-a8b4-4a09e7b11252" xsi:nil="true"/>
    <Program_x002f_Topic xmlns="cc768bdc-b352-4d66-a8b4-4a09e7b11252">Multi</Program_x002f_Topic>
    <Assigned_x0020_To0 xmlns="eb289d15-4693-43aa-b0d1-74737fa6c039">
      <UserInfo>
        <DisplayName>Hoffman,Samantha</DisplayName>
        <AccountId>7813</AccountId>
        <AccountType/>
      </UserInfo>
    </Assigned_x0020_To0>
    <Editor1 xmlns="cc768bdc-b352-4d66-a8b4-4a09e7b11252">
      <UserInfo>
        <DisplayName/>
        <AccountId xsi:nil="true"/>
        <AccountType/>
      </UserInfo>
    </Editor1>
    <ExtensionGranted_x003f_ xmlns="eb289d15-4693-43aa-b0d1-74737fa6c039">false</ExtensionGranted_x003f_>
    <Receiving_x002f_Sending xmlns="cc768bdc-b352-4d66-a8b4-4a09e7b11252" xsi:nil="true"/>
    <Topic xmlns="cc768bdc-b352-4d66-a8b4-4a09e7b11252" xsi:nil="true"/>
    <Project_x0020_Start_x0020_Date xmlns="cc768bdc-b352-4d66-a8b4-4a09e7b11252">2023-07-10T05:00:00+00:00</Project_x0020_Start_x0020_Date>
    <Approval_x0020_Track xmlns="cc768bdc-b352-4d66-a8b4-4a09e7b11252" xsi:nil="true"/>
    <Reason xmlns="cc768bdc-b352-4d66-a8b4-4a09e7b11252" xsi:nil="true"/>
    <Major_x0020_Project_x0020_Test xmlns="eb289d15-4693-43aa-b0d1-74737fa6c039" xsi:nil="true"/>
    <Policy_x0020_Team xmlns="cc768bdc-b352-4d66-a8b4-4a09e7b11252">Admin</Policy_x0020_Team>
    <RAR_x002f_PARNumber xmlns="eb289d15-4693-43aa-b0d1-74737fa6c039" xsi:nil="true"/>
    <Project_x0020_Due_x0020_Date xmlns="cc768bdc-b352-4d66-a8b4-4a09e7b11252">2023-08-31T05:00:00+00:00</Project_x0020_Due_x0020_Date>
    <Scale xmlns="cc768bdc-b352-4d66-a8b4-4a09e7b11252" xsi:nil="true"/>
    <TaxCatchAll xmlns="baf464a5-443c-4111-9af5-10917cd50c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152DEA-9D8F-4028-A8CF-51BD2FD22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768bdc-b352-4d66-a8b4-4a09e7b11252"/>
    <ds:schemaRef ds:uri="eb289d15-4693-43aa-b0d1-74737fa6c039"/>
    <ds:schemaRef ds:uri="35625ac7-1bfd-4a7f-9a7f-d13086bfa749"/>
    <ds:schemaRef ds:uri="baf464a5-443c-4111-9af5-10917cd5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D539E-9B16-41B6-8F80-302C134D95C7}">
  <ds:schemaRefs>
    <ds:schemaRef ds:uri="http://schemas.openxmlformats.org/officeDocument/2006/bibliography"/>
  </ds:schemaRefs>
</ds:datastoreItem>
</file>

<file path=customXml/itemProps3.xml><?xml version="1.0" encoding="utf-8"?>
<ds:datastoreItem xmlns:ds="http://schemas.openxmlformats.org/officeDocument/2006/customXml" ds:itemID="{466D14E8-9B08-4702-B361-4155512F9356}">
  <ds:schemaRefs>
    <ds:schemaRef ds:uri="http://schemas.microsoft.com/office/2006/metadata/properties"/>
    <ds:schemaRef ds:uri="http://schemas.microsoft.com/office/infopath/2007/PartnerControls"/>
    <ds:schemaRef ds:uri="cc768bdc-b352-4d66-a8b4-4a09e7b11252"/>
    <ds:schemaRef ds:uri="eb289d15-4693-43aa-b0d1-74737fa6c039"/>
    <ds:schemaRef ds:uri="baf464a5-443c-4111-9af5-10917cd50cf0"/>
  </ds:schemaRefs>
</ds:datastoreItem>
</file>

<file path=customXml/itemProps4.xml><?xml version="1.0" encoding="utf-8"?>
<ds:datastoreItem xmlns:ds="http://schemas.openxmlformats.org/officeDocument/2006/customXml" ds:itemID="{F576B8E1-1733-43B1-9C07-D3285C5E3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18514</Words>
  <Characters>105534</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Gregurek,Emily F</dc:creator>
  <cp:keywords/>
  <cp:lastModifiedBy>Longaro,Lynna</cp:lastModifiedBy>
  <cp:revision>2</cp:revision>
  <dcterms:created xsi:type="dcterms:W3CDTF">2023-08-28T20:57:00Z</dcterms:created>
  <dcterms:modified xsi:type="dcterms:W3CDTF">2023-08-28T20:57:00Z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0x010100D738444441CD0F4299C04045476A89A1</vt:lpwstr>
  </property>
</Properties>
</file>